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09DF4640"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03-05T10:39:00Z">
        <w:r w:rsidR="000140C5" w:rsidDel="00390F43">
          <w:rPr>
            <w:noProof w:val="0"/>
            <w:lang w:eastAsia="zh-CN"/>
          </w:rPr>
          <w:delText>4</w:delText>
        </w:r>
      </w:del>
      <w:ins w:id="2" w:author="MCC" w:date="2024-03-05T10:39:00Z">
        <w:r w:rsidR="00390F43">
          <w:rPr>
            <w:noProof w:val="0"/>
            <w:lang w:eastAsia="zh-CN"/>
          </w:rPr>
          <w:t>5</w:t>
        </w:r>
      </w:ins>
      <w:r>
        <w:rPr>
          <w:noProof w:val="0"/>
        </w:rPr>
        <w:t>.</w:t>
      </w:r>
      <w:r>
        <w:rPr>
          <w:noProof w:val="0"/>
          <w:lang w:eastAsia="zh-CN"/>
        </w:rPr>
        <w:t>0</w:t>
      </w:r>
      <w:r>
        <w:rPr>
          <w:noProof w:val="0"/>
        </w:rPr>
        <w:t xml:space="preserve"> </w:t>
      </w:r>
      <w:r>
        <w:rPr>
          <w:noProof w:val="0"/>
          <w:sz w:val="32"/>
        </w:rPr>
        <w:t>(</w:t>
      </w:r>
      <w:del w:id="3" w:author="MCC" w:date="2024-03-05T10:39:00Z">
        <w:r w:rsidR="009A1A44" w:rsidDel="00390F43">
          <w:rPr>
            <w:noProof w:val="0"/>
            <w:sz w:val="32"/>
            <w:lang w:eastAsia="zh-CN"/>
          </w:rPr>
          <w:delText>2023</w:delText>
        </w:r>
      </w:del>
      <w:ins w:id="4" w:author="MCC" w:date="2024-03-05T10:39:00Z">
        <w:r w:rsidR="00390F43">
          <w:rPr>
            <w:noProof w:val="0"/>
            <w:sz w:val="32"/>
            <w:lang w:eastAsia="zh-CN"/>
          </w:rPr>
          <w:t>2024</w:t>
        </w:r>
      </w:ins>
      <w:r>
        <w:rPr>
          <w:noProof w:val="0"/>
          <w:sz w:val="32"/>
        </w:rPr>
        <w:t>-</w:t>
      </w:r>
      <w:del w:id="5" w:author="MCC" w:date="2024-03-05T10:39:00Z">
        <w:r w:rsidR="000140C5" w:rsidDel="00390F43">
          <w:rPr>
            <w:noProof w:val="0"/>
            <w:sz w:val="32"/>
            <w:lang w:eastAsia="zh-CN"/>
          </w:rPr>
          <w:delText>12</w:delText>
        </w:r>
      </w:del>
      <w:ins w:id="6" w:author="MCC" w:date="2024-03-05T10:39:00Z">
        <w:r w:rsidR="00390F43">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7" w:name="_MON_1684549432"/>
    <w:bookmarkEnd w:id="7"/>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6pt;height:63.15pt" o:ole="">
            <v:imagedata r:id="rId9" o:title=""/>
          </v:shape>
          <o:OLEObject Type="Embed" ProgID="Word.Picture.8" ShapeID="_x0000_i1025" DrawAspect="Content" ObjectID="_1772432626"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147C375B" w:rsidR="004428CF" w:rsidRDefault="004428CF">
      <w:pPr>
        <w:pStyle w:val="FP"/>
        <w:framePr w:h="3057" w:hRule="exact" w:wrap="notBeside" w:vAnchor="page" w:hAnchor="margin" w:y="12605"/>
        <w:jc w:val="center"/>
        <w:rPr>
          <w:sz w:val="18"/>
        </w:rPr>
      </w:pPr>
      <w:r>
        <w:rPr>
          <w:sz w:val="18"/>
        </w:rPr>
        <w:t xml:space="preserve">© </w:t>
      </w:r>
      <w:del w:id="9" w:author="MCC" w:date="2024-03-05T10:39:00Z">
        <w:r w:rsidR="009A1A44" w:rsidDel="00390F43">
          <w:rPr>
            <w:sz w:val="18"/>
          </w:rPr>
          <w:delText>2023</w:delText>
        </w:r>
      </w:del>
      <w:ins w:id="10" w:author="MCC" w:date="2024-03-05T10:39:00Z">
        <w:r w:rsidR="00390F43">
          <w:rPr>
            <w:sz w:val="18"/>
          </w:rPr>
          <w:t>2024</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75A8BD0E" w14:textId="0DD63A01" w:rsidR="00034282" w:rsidRDefault="004428CF">
      <w:pPr>
        <w:pStyle w:val="TOC1"/>
        <w:rPr>
          <w:rFonts w:asciiTheme="minorHAnsi" w:eastAsiaTheme="minorEastAsia" w:hAnsiTheme="minorHAnsi" w:cstheme="minorBidi"/>
          <w:noProof/>
          <w:kern w:val="2"/>
          <w:szCs w:val="22"/>
          <w:lang w:eastAsia="ja-JP"/>
          <w14:ligatures w14:val="standardContextual"/>
        </w:rPr>
      </w:pPr>
      <w:r>
        <w:fldChar w:fldCharType="begin" w:fldLock="1"/>
      </w:r>
      <w:r>
        <w:instrText xml:space="preserve"> TOC \o "1-9" </w:instrText>
      </w:r>
      <w:r>
        <w:fldChar w:fldCharType="separate"/>
      </w:r>
      <w:r w:rsidR="00034282">
        <w:rPr>
          <w:noProof/>
        </w:rPr>
        <w:t>Foreword</w:t>
      </w:r>
      <w:r w:rsidR="00034282">
        <w:rPr>
          <w:noProof/>
        </w:rPr>
        <w:tab/>
      </w:r>
      <w:r w:rsidR="00034282">
        <w:rPr>
          <w:noProof/>
        </w:rPr>
        <w:fldChar w:fldCharType="begin" w:fldLock="1"/>
      </w:r>
      <w:r w:rsidR="00034282">
        <w:rPr>
          <w:noProof/>
        </w:rPr>
        <w:instrText xml:space="preserve"> PAGEREF _Toc161742734 \h </w:instrText>
      </w:r>
      <w:r w:rsidR="00034282">
        <w:rPr>
          <w:noProof/>
        </w:rPr>
      </w:r>
      <w:r w:rsidR="00034282">
        <w:rPr>
          <w:noProof/>
        </w:rPr>
        <w:fldChar w:fldCharType="separate"/>
      </w:r>
      <w:r w:rsidR="00034282">
        <w:rPr>
          <w:noProof/>
        </w:rPr>
        <w:t>7</w:t>
      </w:r>
      <w:r w:rsidR="00034282">
        <w:rPr>
          <w:noProof/>
        </w:rPr>
        <w:fldChar w:fldCharType="end"/>
      </w:r>
    </w:p>
    <w:p w14:paraId="6569AFC7" w14:textId="0EFD25C1"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_Toc161742735 \h </w:instrText>
      </w:r>
      <w:r>
        <w:rPr>
          <w:noProof/>
        </w:rPr>
      </w:r>
      <w:r>
        <w:rPr>
          <w:noProof/>
        </w:rPr>
        <w:fldChar w:fldCharType="separate"/>
      </w:r>
      <w:r>
        <w:rPr>
          <w:noProof/>
        </w:rPr>
        <w:t>8</w:t>
      </w:r>
      <w:r>
        <w:rPr>
          <w:noProof/>
        </w:rPr>
        <w:fldChar w:fldCharType="end"/>
      </w:r>
    </w:p>
    <w:p w14:paraId="22896280" w14:textId="4ECF5321"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_Toc161742736 \h </w:instrText>
      </w:r>
      <w:r>
        <w:rPr>
          <w:noProof/>
        </w:rPr>
      </w:r>
      <w:r>
        <w:rPr>
          <w:noProof/>
        </w:rPr>
        <w:fldChar w:fldCharType="separate"/>
      </w:r>
      <w:r>
        <w:rPr>
          <w:noProof/>
        </w:rPr>
        <w:t>8</w:t>
      </w:r>
      <w:r>
        <w:rPr>
          <w:noProof/>
        </w:rPr>
        <w:fldChar w:fldCharType="end"/>
      </w:r>
    </w:p>
    <w:p w14:paraId="0B948FFC" w14:textId="653383CC"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 symbols and abbreviations</w:t>
      </w:r>
      <w:r>
        <w:rPr>
          <w:noProof/>
        </w:rPr>
        <w:tab/>
      </w:r>
      <w:r>
        <w:rPr>
          <w:noProof/>
        </w:rPr>
        <w:fldChar w:fldCharType="begin" w:fldLock="1"/>
      </w:r>
      <w:r>
        <w:rPr>
          <w:noProof/>
        </w:rPr>
        <w:instrText xml:space="preserve"> PAGEREF _Toc161742737 \h </w:instrText>
      </w:r>
      <w:r>
        <w:rPr>
          <w:noProof/>
        </w:rPr>
      </w:r>
      <w:r>
        <w:rPr>
          <w:noProof/>
        </w:rPr>
        <w:fldChar w:fldCharType="separate"/>
      </w:r>
      <w:r>
        <w:rPr>
          <w:noProof/>
        </w:rPr>
        <w:t>11</w:t>
      </w:r>
      <w:r>
        <w:rPr>
          <w:noProof/>
        </w:rPr>
        <w:fldChar w:fldCharType="end"/>
      </w:r>
    </w:p>
    <w:p w14:paraId="5D6474F6" w14:textId="55551865"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Definitions</w:t>
      </w:r>
      <w:r>
        <w:rPr>
          <w:noProof/>
        </w:rPr>
        <w:tab/>
      </w:r>
      <w:r>
        <w:rPr>
          <w:noProof/>
        </w:rPr>
        <w:fldChar w:fldCharType="begin" w:fldLock="1"/>
      </w:r>
      <w:r>
        <w:rPr>
          <w:noProof/>
        </w:rPr>
        <w:instrText xml:space="preserve"> PAGEREF _Toc161742738 \h </w:instrText>
      </w:r>
      <w:r>
        <w:rPr>
          <w:noProof/>
        </w:rPr>
      </w:r>
      <w:r>
        <w:rPr>
          <w:noProof/>
        </w:rPr>
        <w:fldChar w:fldCharType="separate"/>
      </w:r>
      <w:r>
        <w:rPr>
          <w:noProof/>
        </w:rPr>
        <w:t>11</w:t>
      </w:r>
      <w:r>
        <w:rPr>
          <w:noProof/>
        </w:rPr>
        <w:fldChar w:fldCharType="end"/>
      </w:r>
    </w:p>
    <w:p w14:paraId="71E7E6F8" w14:textId="0E25293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_Toc161742739 \h </w:instrText>
      </w:r>
      <w:r>
        <w:rPr>
          <w:noProof/>
        </w:rPr>
      </w:r>
      <w:r>
        <w:rPr>
          <w:noProof/>
        </w:rPr>
        <w:fldChar w:fldCharType="separate"/>
      </w:r>
      <w:r>
        <w:rPr>
          <w:noProof/>
        </w:rPr>
        <w:t>11</w:t>
      </w:r>
      <w:r>
        <w:rPr>
          <w:noProof/>
        </w:rPr>
        <w:fldChar w:fldCharType="end"/>
      </w:r>
    </w:p>
    <w:p w14:paraId="68949D9F" w14:textId="1D67EE5E"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4</w:t>
      </w:r>
      <w:r>
        <w:rPr>
          <w:rFonts w:asciiTheme="minorHAnsi" w:eastAsiaTheme="minorEastAsia" w:hAnsiTheme="minorHAnsi" w:cstheme="minorBidi"/>
          <w:noProof/>
          <w:kern w:val="2"/>
          <w:szCs w:val="22"/>
          <w:lang w:eastAsia="ja-JP"/>
          <w14:ligatures w14:val="standardContextual"/>
        </w:rPr>
        <w:tab/>
      </w:r>
      <w:r>
        <w:rPr>
          <w:noProof/>
        </w:rPr>
        <w:t>Reference architecture</w:t>
      </w:r>
      <w:r>
        <w:rPr>
          <w:noProof/>
        </w:rPr>
        <w:tab/>
      </w:r>
      <w:r>
        <w:rPr>
          <w:noProof/>
        </w:rPr>
        <w:fldChar w:fldCharType="begin" w:fldLock="1"/>
      </w:r>
      <w:r>
        <w:rPr>
          <w:noProof/>
        </w:rPr>
        <w:instrText xml:space="preserve"> PAGEREF _Toc161742740 \h </w:instrText>
      </w:r>
      <w:r>
        <w:rPr>
          <w:noProof/>
        </w:rPr>
      </w:r>
      <w:r>
        <w:rPr>
          <w:noProof/>
        </w:rPr>
        <w:fldChar w:fldCharType="separate"/>
      </w:r>
      <w:r>
        <w:rPr>
          <w:noProof/>
        </w:rPr>
        <w:t>12</w:t>
      </w:r>
      <w:r>
        <w:rPr>
          <w:noProof/>
        </w:rPr>
        <w:fldChar w:fldCharType="end"/>
      </w:r>
    </w:p>
    <w:p w14:paraId="286FBB66" w14:textId="02C21DE9"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5</w:t>
      </w:r>
      <w:r>
        <w:rPr>
          <w:rFonts w:asciiTheme="minorHAnsi" w:eastAsiaTheme="minorEastAsia" w:hAnsiTheme="minorHAnsi" w:cstheme="minorBidi"/>
          <w:noProof/>
          <w:kern w:val="2"/>
          <w:szCs w:val="22"/>
          <w:lang w:eastAsia="ja-JP"/>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_Toc161742741 \h </w:instrText>
      </w:r>
      <w:r>
        <w:rPr>
          <w:noProof/>
        </w:rPr>
      </w:r>
      <w:r>
        <w:rPr>
          <w:noProof/>
        </w:rPr>
        <w:fldChar w:fldCharType="separate"/>
      </w:r>
      <w:r>
        <w:rPr>
          <w:noProof/>
        </w:rPr>
        <w:t>17</w:t>
      </w:r>
      <w:r>
        <w:rPr>
          <w:noProof/>
        </w:rPr>
        <w:fldChar w:fldCharType="end"/>
      </w:r>
    </w:p>
    <w:p w14:paraId="6174FB57" w14:textId="31136F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5.0</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_Toc161742742 \h </w:instrText>
      </w:r>
      <w:r>
        <w:rPr>
          <w:noProof/>
        </w:rPr>
      </w:r>
      <w:r>
        <w:rPr>
          <w:noProof/>
        </w:rPr>
        <w:fldChar w:fldCharType="separate"/>
      </w:r>
      <w:r>
        <w:rPr>
          <w:noProof/>
        </w:rPr>
        <w:t>17</w:t>
      </w:r>
      <w:r>
        <w:rPr>
          <w:noProof/>
        </w:rPr>
        <w:fldChar w:fldCharType="end"/>
      </w:r>
    </w:p>
    <w:p w14:paraId="5FDB16CA" w14:textId="7ED49831"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_Toc161742743 \h </w:instrText>
      </w:r>
      <w:r>
        <w:rPr>
          <w:noProof/>
        </w:rPr>
      </w:r>
      <w:r>
        <w:rPr>
          <w:noProof/>
        </w:rPr>
        <w:fldChar w:fldCharType="separate"/>
      </w:r>
      <w:r>
        <w:rPr>
          <w:noProof/>
        </w:rPr>
        <w:t>17</w:t>
      </w:r>
      <w:r>
        <w:rPr>
          <w:noProof/>
        </w:rPr>
        <w:fldChar w:fldCharType="end"/>
      </w:r>
    </w:p>
    <w:p w14:paraId="73062995" w14:textId="6156AA3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_Toc161742744 \h </w:instrText>
      </w:r>
      <w:r>
        <w:rPr>
          <w:noProof/>
        </w:rPr>
      </w:r>
      <w:r>
        <w:rPr>
          <w:noProof/>
        </w:rPr>
        <w:fldChar w:fldCharType="separate"/>
      </w:r>
      <w:r>
        <w:rPr>
          <w:noProof/>
        </w:rPr>
        <w:t>17</w:t>
      </w:r>
      <w:r>
        <w:rPr>
          <w:noProof/>
        </w:rPr>
        <w:fldChar w:fldCharType="end"/>
      </w:r>
    </w:p>
    <w:p w14:paraId="4E76300A" w14:textId="0CBFB63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5.1.2</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_Toc161742745 \h </w:instrText>
      </w:r>
      <w:r>
        <w:rPr>
          <w:noProof/>
        </w:rPr>
      </w:r>
      <w:r>
        <w:rPr>
          <w:noProof/>
        </w:rPr>
        <w:fldChar w:fldCharType="separate"/>
      </w:r>
      <w:r>
        <w:rPr>
          <w:noProof/>
        </w:rPr>
        <w:t>20</w:t>
      </w:r>
      <w:r>
        <w:rPr>
          <w:noProof/>
        </w:rPr>
        <w:fldChar w:fldCharType="end"/>
      </w:r>
    </w:p>
    <w:p w14:paraId="271DD3AA" w14:textId="0E22129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5.1.2.1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_Toc161742746 \h </w:instrText>
      </w:r>
      <w:r>
        <w:rPr>
          <w:noProof/>
        </w:rPr>
      </w:r>
      <w:r>
        <w:rPr>
          <w:noProof/>
        </w:rPr>
        <w:fldChar w:fldCharType="separate"/>
      </w:r>
      <w:r>
        <w:rPr>
          <w:noProof/>
        </w:rPr>
        <w:t>20</w:t>
      </w:r>
      <w:r>
        <w:rPr>
          <w:noProof/>
        </w:rPr>
        <w:fldChar w:fldCharType="end"/>
      </w:r>
    </w:p>
    <w:p w14:paraId="3E4DE70A" w14:textId="2A27239E"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5.1.2.1.1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_Toc161742747 \h </w:instrText>
      </w:r>
      <w:r>
        <w:rPr>
          <w:noProof/>
        </w:rPr>
      </w:r>
      <w:r>
        <w:rPr>
          <w:noProof/>
        </w:rPr>
        <w:fldChar w:fldCharType="separate"/>
      </w:r>
      <w:r>
        <w:rPr>
          <w:noProof/>
        </w:rPr>
        <w:t>20</w:t>
      </w:r>
      <w:r>
        <w:rPr>
          <w:noProof/>
        </w:rPr>
        <w:fldChar w:fldCharType="end"/>
      </w:r>
    </w:p>
    <w:p w14:paraId="4DA55302" w14:textId="2DECE71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5.1.2.1.2</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_Toc161742748 \h </w:instrText>
      </w:r>
      <w:r>
        <w:rPr>
          <w:noProof/>
        </w:rPr>
      </w:r>
      <w:r>
        <w:rPr>
          <w:noProof/>
        </w:rPr>
        <w:fldChar w:fldCharType="separate"/>
      </w:r>
      <w:r>
        <w:rPr>
          <w:noProof/>
        </w:rPr>
        <w:t>21</w:t>
      </w:r>
      <w:r>
        <w:rPr>
          <w:noProof/>
        </w:rPr>
        <w:fldChar w:fldCharType="end"/>
      </w:r>
    </w:p>
    <w:p w14:paraId="5A6E4E8A" w14:textId="239B549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_Toc161742749 \h </w:instrText>
      </w:r>
      <w:r>
        <w:rPr>
          <w:noProof/>
        </w:rPr>
      </w:r>
      <w:r>
        <w:rPr>
          <w:noProof/>
        </w:rPr>
        <w:fldChar w:fldCharType="separate"/>
      </w:r>
      <w:r>
        <w:rPr>
          <w:noProof/>
        </w:rPr>
        <w:t>22</w:t>
      </w:r>
      <w:r>
        <w:rPr>
          <w:noProof/>
        </w:rPr>
        <w:fldChar w:fldCharType="end"/>
      </w:r>
    </w:p>
    <w:p w14:paraId="54C7E3AA" w14:textId="77F4B02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5.1.3</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_Toc161742750 \h </w:instrText>
      </w:r>
      <w:r>
        <w:rPr>
          <w:noProof/>
        </w:rPr>
      </w:r>
      <w:r>
        <w:rPr>
          <w:noProof/>
        </w:rPr>
        <w:fldChar w:fldCharType="separate"/>
      </w:r>
      <w:r>
        <w:rPr>
          <w:noProof/>
        </w:rPr>
        <w:t>24</w:t>
      </w:r>
      <w:r>
        <w:rPr>
          <w:noProof/>
        </w:rPr>
        <w:fldChar w:fldCharType="end"/>
      </w:r>
    </w:p>
    <w:p w14:paraId="1375E14E" w14:textId="41BDB2D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5.1.3.1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_Toc161742751 \h </w:instrText>
      </w:r>
      <w:r>
        <w:rPr>
          <w:noProof/>
        </w:rPr>
      </w:r>
      <w:r>
        <w:rPr>
          <w:noProof/>
        </w:rPr>
        <w:fldChar w:fldCharType="separate"/>
      </w:r>
      <w:r>
        <w:rPr>
          <w:noProof/>
        </w:rPr>
        <w:t>24</w:t>
      </w:r>
      <w:r>
        <w:rPr>
          <w:noProof/>
        </w:rPr>
        <w:fldChar w:fldCharType="end"/>
      </w:r>
    </w:p>
    <w:p w14:paraId="2C511A12" w14:textId="3DF722F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5.1.3.2</w:t>
      </w:r>
      <w:r>
        <w:rPr>
          <w:rFonts w:asciiTheme="minorHAnsi" w:eastAsiaTheme="minorEastAsia" w:hAnsiTheme="minorHAnsi" w:cstheme="minorBidi"/>
          <w:noProof/>
          <w:kern w:val="2"/>
          <w:sz w:val="22"/>
          <w:szCs w:val="22"/>
          <w:lang w:eastAsia="ja-JP"/>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_Toc161742752 \h </w:instrText>
      </w:r>
      <w:r>
        <w:rPr>
          <w:noProof/>
        </w:rPr>
      </w:r>
      <w:r>
        <w:rPr>
          <w:noProof/>
        </w:rPr>
        <w:fldChar w:fldCharType="separate"/>
      </w:r>
      <w:r>
        <w:rPr>
          <w:noProof/>
        </w:rPr>
        <w:t>25</w:t>
      </w:r>
      <w:r>
        <w:rPr>
          <w:noProof/>
        </w:rPr>
        <w:fldChar w:fldCharType="end"/>
      </w:r>
    </w:p>
    <w:p w14:paraId="3E61E8E0" w14:textId="5B1A36A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_Toc161742753 \h </w:instrText>
      </w:r>
      <w:r>
        <w:rPr>
          <w:noProof/>
        </w:rPr>
      </w:r>
      <w:r>
        <w:rPr>
          <w:noProof/>
        </w:rPr>
        <w:fldChar w:fldCharType="separate"/>
      </w:r>
      <w:r>
        <w:rPr>
          <w:noProof/>
        </w:rPr>
        <w:t>27</w:t>
      </w:r>
      <w:r>
        <w:rPr>
          <w:noProof/>
        </w:rPr>
        <w:fldChar w:fldCharType="end"/>
      </w:r>
    </w:p>
    <w:p w14:paraId="4D2FA607" w14:textId="3980ED2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5.2.1</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_Toc161742754 \h </w:instrText>
      </w:r>
      <w:r>
        <w:rPr>
          <w:noProof/>
        </w:rPr>
      </w:r>
      <w:r>
        <w:rPr>
          <w:noProof/>
        </w:rPr>
        <w:fldChar w:fldCharType="separate"/>
      </w:r>
      <w:r>
        <w:rPr>
          <w:noProof/>
        </w:rPr>
        <w:t>27</w:t>
      </w:r>
      <w:r>
        <w:rPr>
          <w:noProof/>
        </w:rPr>
        <w:fldChar w:fldCharType="end"/>
      </w:r>
    </w:p>
    <w:p w14:paraId="38012D6A" w14:textId="1F8D40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_Toc161742755 \h </w:instrText>
      </w:r>
      <w:r>
        <w:rPr>
          <w:noProof/>
        </w:rPr>
      </w:r>
      <w:r>
        <w:rPr>
          <w:noProof/>
        </w:rPr>
        <w:fldChar w:fldCharType="separate"/>
      </w:r>
      <w:r>
        <w:rPr>
          <w:noProof/>
        </w:rPr>
        <w:t>31</w:t>
      </w:r>
      <w:r>
        <w:rPr>
          <w:noProof/>
        </w:rPr>
        <w:fldChar w:fldCharType="end"/>
      </w:r>
    </w:p>
    <w:p w14:paraId="2038114E" w14:textId="554F553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_Toc161742756 \h </w:instrText>
      </w:r>
      <w:r>
        <w:rPr>
          <w:noProof/>
        </w:rPr>
      </w:r>
      <w:r>
        <w:rPr>
          <w:noProof/>
        </w:rPr>
        <w:fldChar w:fldCharType="separate"/>
      </w:r>
      <w:r>
        <w:rPr>
          <w:noProof/>
        </w:rPr>
        <w:t>31</w:t>
      </w:r>
      <w:r>
        <w:rPr>
          <w:noProof/>
        </w:rPr>
        <w:fldChar w:fldCharType="end"/>
      </w:r>
    </w:p>
    <w:p w14:paraId="21FC8FFD" w14:textId="7B3910E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_Toc161742757 \h </w:instrText>
      </w:r>
      <w:r>
        <w:rPr>
          <w:noProof/>
        </w:rPr>
      </w:r>
      <w:r>
        <w:rPr>
          <w:noProof/>
        </w:rPr>
        <w:fldChar w:fldCharType="separate"/>
      </w:r>
      <w:r>
        <w:rPr>
          <w:noProof/>
        </w:rPr>
        <w:t>31</w:t>
      </w:r>
      <w:r>
        <w:rPr>
          <w:noProof/>
        </w:rPr>
        <w:fldChar w:fldCharType="end"/>
      </w:r>
    </w:p>
    <w:p w14:paraId="712CAEA7" w14:textId="4916EAF4"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5.2.2.2.1</w:t>
      </w:r>
      <w:r>
        <w:rPr>
          <w:rFonts w:asciiTheme="minorHAnsi" w:eastAsiaTheme="minorEastAsia" w:hAnsiTheme="minorHAnsi" w:cstheme="minorBidi"/>
          <w:noProof/>
          <w:kern w:val="2"/>
          <w:sz w:val="22"/>
          <w:szCs w:val="22"/>
          <w:lang w:eastAsia="ja-JP"/>
          <w14:ligatures w14:val="standardContextual"/>
        </w:rPr>
        <w:tab/>
      </w:r>
      <w:r>
        <w:rPr>
          <w:noProof/>
        </w:rPr>
        <w:t>Interactions between SMF, PCF and CHF</w:t>
      </w:r>
      <w:r>
        <w:rPr>
          <w:noProof/>
        </w:rPr>
        <w:tab/>
      </w:r>
      <w:r>
        <w:rPr>
          <w:noProof/>
        </w:rPr>
        <w:fldChar w:fldCharType="begin" w:fldLock="1"/>
      </w:r>
      <w:r>
        <w:rPr>
          <w:noProof/>
        </w:rPr>
        <w:instrText xml:space="preserve"> PAGEREF _Toc161742758 \h </w:instrText>
      </w:r>
      <w:r>
        <w:rPr>
          <w:noProof/>
        </w:rPr>
      </w:r>
      <w:r>
        <w:rPr>
          <w:noProof/>
        </w:rPr>
        <w:fldChar w:fldCharType="separate"/>
      </w:r>
      <w:r>
        <w:rPr>
          <w:noProof/>
        </w:rPr>
        <w:t>31</w:t>
      </w:r>
      <w:r>
        <w:rPr>
          <w:noProof/>
        </w:rPr>
        <w:fldChar w:fldCharType="end"/>
      </w:r>
    </w:p>
    <w:p w14:paraId="5A354363" w14:textId="6560474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ja-JP"/>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_Toc161742759 \h </w:instrText>
      </w:r>
      <w:r>
        <w:rPr>
          <w:noProof/>
        </w:rPr>
      </w:r>
      <w:r>
        <w:rPr>
          <w:noProof/>
        </w:rPr>
        <w:fldChar w:fldCharType="separate"/>
      </w:r>
      <w:r>
        <w:rPr>
          <w:noProof/>
        </w:rPr>
        <w:t>33</w:t>
      </w:r>
      <w:r>
        <w:rPr>
          <w:noProof/>
        </w:rPr>
        <w:fldChar w:fldCharType="end"/>
      </w:r>
    </w:p>
    <w:p w14:paraId="48671D95" w14:textId="03D2AB05"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5.2.2.2.2.1</w:t>
      </w:r>
      <w:r>
        <w:rPr>
          <w:rFonts w:asciiTheme="minorHAnsi" w:eastAsiaTheme="minorEastAsia" w:hAnsiTheme="minorHAnsi" w:cstheme="minorBidi"/>
          <w:noProof/>
          <w:kern w:val="2"/>
          <w:sz w:val="22"/>
          <w:szCs w:val="22"/>
          <w:lang w:eastAsia="ja-JP"/>
          <w14:ligatures w14:val="standardContextual"/>
        </w:rPr>
        <w:tab/>
      </w:r>
      <w:r>
        <w:rPr>
          <w:noProof/>
        </w:rPr>
        <w:t>AF Session Establishment</w:t>
      </w:r>
      <w:r>
        <w:rPr>
          <w:noProof/>
        </w:rPr>
        <w:tab/>
      </w:r>
      <w:r>
        <w:rPr>
          <w:noProof/>
        </w:rPr>
        <w:fldChar w:fldCharType="begin" w:fldLock="1"/>
      </w:r>
      <w:r>
        <w:rPr>
          <w:noProof/>
        </w:rPr>
        <w:instrText xml:space="preserve"> PAGEREF _Toc161742760 \h </w:instrText>
      </w:r>
      <w:r>
        <w:rPr>
          <w:noProof/>
        </w:rPr>
      </w:r>
      <w:r>
        <w:rPr>
          <w:noProof/>
        </w:rPr>
        <w:fldChar w:fldCharType="separate"/>
      </w:r>
      <w:r>
        <w:rPr>
          <w:noProof/>
        </w:rPr>
        <w:t>33</w:t>
      </w:r>
      <w:r>
        <w:rPr>
          <w:noProof/>
        </w:rPr>
        <w:fldChar w:fldCharType="end"/>
      </w:r>
    </w:p>
    <w:p w14:paraId="36E6B732" w14:textId="7D0E3AF9"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lang w:eastAsia="zh-CN"/>
        </w:rPr>
        <w:t>5.2.2.2.2.2</w:t>
      </w:r>
      <w:r>
        <w:rPr>
          <w:rFonts w:asciiTheme="minorHAnsi" w:eastAsiaTheme="minorEastAsia" w:hAnsiTheme="minorHAnsi" w:cstheme="minorBidi"/>
          <w:noProof/>
          <w:kern w:val="2"/>
          <w:sz w:val="22"/>
          <w:szCs w:val="22"/>
          <w:lang w:eastAsia="ja-JP"/>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_Toc161742761 \h </w:instrText>
      </w:r>
      <w:r>
        <w:rPr>
          <w:noProof/>
        </w:rPr>
      </w:r>
      <w:r>
        <w:rPr>
          <w:noProof/>
        </w:rPr>
        <w:fldChar w:fldCharType="separate"/>
      </w:r>
      <w:r>
        <w:rPr>
          <w:noProof/>
        </w:rPr>
        <w:t>35</w:t>
      </w:r>
      <w:r>
        <w:rPr>
          <w:noProof/>
        </w:rPr>
        <w:fldChar w:fldCharType="end"/>
      </w:r>
    </w:p>
    <w:p w14:paraId="4C0EB961" w14:textId="2F588F86"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5.2.2.2.2.3</w:t>
      </w:r>
      <w:r>
        <w:rPr>
          <w:rFonts w:asciiTheme="minorHAnsi" w:eastAsiaTheme="minorEastAsia" w:hAnsiTheme="minorHAnsi" w:cstheme="minorBidi"/>
          <w:noProof/>
          <w:kern w:val="2"/>
          <w:sz w:val="22"/>
          <w:szCs w:val="22"/>
          <w:lang w:eastAsia="ja-JP"/>
          <w14:ligatures w14:val="standardContextual"/>
        </w:rPr>
        <w:tab/>
      </w:r>
      <w:r>
        <w:rPr>
          <w:noProof/>
        </w:rPr>
        <w:t>AF Session Termination</w:t>
      </w:r>
      <w:r>
        <w:rPr>
          <w:noProof/>
        </w:rPr>
        <w:tab/>
      </w:r>
      <w:r>
        <w:rPr>
          <w:noProof/>
        </w:rPr>
        <w:fldChar w:fldCharType="begin" w:fldLock="1"/>
      </w:r>
      <w:r>
        <w:rPr>
          <w:noProof/>
        </w:rPr>
        <w:instrText xml:space="preserve"> PAGEREF _Toc161742762 \h </w:instrText>
      </w:r>
      <w:r>
        <w:rPr>
          <w:noProof/>
        </w:rPr>
      </w:r>
      <w:r>
        <w:rPr>
          <w:noProof/>
        </w:rPr>
        <w:fldChar w:fldCharType="separate"/>
      </w:r>
      <w:r>
        <w:rPr>
          <w:noProof/>
        </w:rPr>
        <w:t>37</w:t>
      </w:r>
      <w:r>
        <w:rPr>
          <w:noProof/>
        </w:rPr>
        <w:fldChar w:fldCharType="end"/>
      </w:r>
    </w:p>
    <w:p w14:paraId="6BEA8B43" w14:textId="0E73A0F2"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5.2.2.2.2.4</w:t>
      </w:r>
      <w:r>
        <w:rPr>
          <w:rFonts w:asciiTheme="minorHAnsi" w:eastAsiaTheme="minorEastAsia" w:hAnsiTheme="minorHAnsi" w:cstheme="minorBidi"/>
          <w:noProof/>
          <w:kern w:val="2"/>
          <w:sz w:val="22"/>
          <w:szCs w:val="22"/>
          <w:lang w:eastAsia="ja-JP"/>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_Toc161742763 \h </w:instrText>
      </w:r>
      <w:r>
        <w:rPr>
          <w:noProof/>
        </w:rPr>
      </w:r>
      <w:r>
        <w:rPr>
          <w:noProof/>
        </w:rPr>
        <w:fldChar w:fldCharType="separate"/>
      </w:r>
      <w:r>
        <w:rPr>
          <w:noProof/>
        </w:rPr>
        <w:t>38</w:t>
      </w:r>
      <w:r>
        <w:rPr>
          <w:noProof/>
        </w:rPr>
        <w:fldChar w:fldCharType="end"/>
      </w:r>
    </w:p>
    <w:p w14:paraId="1FED7F0E" w14:textId="32ED3882"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5.2.2.2.2.5</w:t>
      </w:r>
      <w:r>
        <w:rPr>
          <w:rFonts w:asciiTheme="minorHAnsi" w:eastAsiaTheme="minorEastAsia" w:hAnsiTheme="minorHAnsi" w:cstheme="minorBidi"/>
          <w:noProof/>
          <w:kern w:val="2"/>
          <w:sz w:val="22"/>
          <w:szCs w:val="22"/>
          <w:lang w:eastAsia="ja-JP"/>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_Toc161742764 \h </w:instrText>
      </w:r>
      <w:r>
        <w:rPr>
          <w:noProof/>
        </w:rPr>
      </w:r>
      <w:r>
        <w:rPr>
          <w:noProof/>
        </w:rPr>
        <w:fldChar w:fldCharType="separate"/>
      </w:r>
      <w:r>
        <w:rPr>
          <w:noProof/>
        </w:rPr>
        <w:t>39</w:t>
      </w:r>
      <w:r>
        <w:rPr>
          <w:noProof/>
        </w:rPr>
        <w:fldChar w:fldCharType="end"/>
      </w:r>
    </w:p>
    <w:p w14:paraId="752FFD58" w14:textId="227DB1B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_Toc161742765 \h </w:instrText>
      </w:r>
      <w:r>
        <w:rPr>
          <w:noProof/>
        </w:rPr>
      </w:r>
      <w:r>
        <w:rPr>
          <w:noProof/>
        </w:rPr>
        <w:fldChar w:fldCharType="separate"/>
      </w:r>
      <w:r>
        <w:rPr>
          <w:noProof/>
        </w:rPr>
        <w:t>40</w:t>
      </w:r>
      <w:r>
        <w:rPr>
          <w:noProof/>
        </w:rPr>
        <w:fldChar w:fldCharType="end"/>
      </w:r>
    </w:p>
    <w:p w14:paraId="4D172130" w14:textId="5054C0C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5.2.3</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_Toc161742766 \h </w:instrText>
      </w:r>
      <w:r>
        <w:rPr>
          <w:noProof/>
        </w:rPr>
      </w:r>
      <w:r>
        <w:rPr>
          <w:noProof/>
        </w:rPr>
        <w:fldChar w:fldCharType="separate"/>
      </w:r>
      <w:r>
        <w:rPr>
          <w:noProof/>
        </w:rPr>
        <w:t>45</w:t>
      </w:r>
      <w:r>
        <w:rPr>
          <w:noProof/>
        </w:rPr>
        <w:fldChar w:fldCharType="end"/>
      </w:r>
    </w:p>
    <w:p w14:paraId="0B6110F9" w14:textId="0586F47E"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5.2.3.1</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_Toc161742767 \h </w:instrText>
      </w:r>
      <w:r>
        <w:rPr>
          <w:noProof/>
        </w:rPr>
      </w:r>
      <w:r>
        <w:rPr>
          <w:noProof/>
        </w:rPr>
        <w:fldChar w:fldCharType="separate"/>
      </w:r>
      <w:r>
        <w:rPr>
          <w:noProof/>
        </w:rPr>
        <w:t>45</w:t>
      </w:r>
      <w:r>
        <w:rPr>
          <w:noProof/>
        </w:rPr>
        <w:fldChar w:fldCharType="end"/>
      </w:r>
    </w:p>
    <w:p w14:paraId="25D4CE77" w14:textId="24010E1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5.2.3.2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_Toc161742768 \h </w:instrText>
      </w:r>
      <w:r>
        <w:rPr>
          <w:noProof/>
        </w:rPr>
      </w:r>
      <w:r>
        <w:rPr>
          <w:noProof/>
        </w:rPr>
        <w:fldChar w:fldCharType="separate"/>
      </w:r>
      <w:r>
        <w:rPr>
          <w:noProof/>
        </w:rPr>
        <w:t>48</w:t>
      </w:r>
      <w:r>
        <w:rPr>
          <w:noProof/>
        </w:rPr>
        <w:fldChar w:fldCharType="end"/>
      </w:r>
    </w:p>
    <w:p w14:paraId="700172EF" w14:textId="47E9A0C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_Toc161742769 \h </w:instrText>
      </w:r>
      <w:r>
        <w:rPr>
          <w:noProof/>
        </w:rPr>
      </w:r>
      <w:r>
        <w:rPr>
          <w:noProof/>
        </w:rPr>
        <w:fldChar w:fldCharType="separate"/>
      </w:r>
      <w:r>
        <w:rPr>
          <w:noProof/>
        </w:rPr>
        <w:t>49</w:t>
      </w:r>
      <w:r>
        <w:rPr>
          <w:noProof/>
        </w:rPr>
        <w:fldChar w:fldCharType="end"/>
      </w:r>
    </w:p>
    <w:p w14:paraId="02A33483" w14:textId="1B47FC3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_Toc161742770 \h </w:instrText>
      </w:r>
      <w:r>
        <w:rPr>
          <w:noProof/>
        </w:rPr>
      </w:r>
      <w:r>
        <w:rPr>
          <w:noProof/>
        </w:rPr>
        <w:fldChar w:fldCharType="separate"/>
      </w:r>
      <w:r>
        <w:rPr>
          <w:noProof/>
        </w:rPr>
        <w:t>49</w:t>
      </w:r>
      <w:r>
        <w:rPr>
          <w:noProof/>
        </w:rPr>
        <w:fldChar w:fldCharType="end"/>
      </w:r>
    </w:p>
    <w:p w14:paraId="4A223877" w14:textId="3B4ADA5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rPr>
        <w:t>Initial Spending Limit Report Request</w:t>
      </w:r>
      <w:r>
        <w:rPr>
          <w:noProof/>
        </w:rPr>
        <w:tab/>
      </w:r>
      <w:r>
        <w:rPr>
          <w:noProof/>
        </w:rPr>
        <w:fldChar w:fldCharType="begin" w:fldLock="1"/>
      </w:r>
      <w:r>
        <w:rPr>
          <w:noProof/>
        </w:rPr>
        <w:instrText xml:space="preserve"> PAGEREF _Toc161742771 \h </w:instrText>
      </w:r>
      <w:r>
        <w:rPr>
          <w:noProof/>
        </w:rPr>
      </w:r>
      <w:r>
        <w:rPr>
          <w:noProof/>
        </w:rPr>
        <w:fldChar w:fldCharType="separate"/>
      </w:r>
      <w:r>
        <w:rPr>
          <w:noProof/>
        </w:rPr>
        <w:t>49</w:t>
      </w:r>
      <w:r>
        <w:rPr>
          <w:noProof/>
        </w:rPr>
        <w:fldChar w:fldCharType="end"/>
      </w:r>
    </w:p>
    <w:p w14:paraId="1DDD13E3" w14:textId="1C60BAC6"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ja-JP"/>
          <w14:ligatures w14:val="standardContextual"/>
        </w:rPr>
        <w:tab/>
      </w:r>
      <w:r>
        <w:rPr>
          <w:noProof/>
        </w:rPr>
        <w:t>Intermediate Spending Limit Report Request</w:t>
      </w:r>
      <w:r>
        <w:rPr>
          <w:noProof/>
        </w:rPr>
        <w:tab/>
      </w:r>
      <w:r>
        <w:rPr>
          <w:noProof/>
        </w:rPr>
        <w:fldChar w:fldCharType="begin" w:fldLock="1"/>
      </w:r>
      <w:r>
        <w:rPr>
          <w:noProof/>
        </w:rPr>
        <w:instrText xml:space="preserve"> PAGEREF _Toc161742772 \h </w:instrText>
      </w:r>
      <w:r>
        <w:rPr>
          <w:noProof/>
        </w:rPr>
      </w:r>
      <w:r>
        <w:rPr>
          <w:noProof/>
        </w:rPr>
        <w:fldChar w:fldCharType="separate"/>
      </w:r>
      <w:r>
        <w:rPr>
          <w:noProof/>
        </w:rPr>
        <w:t>50</w:t>
      </w:r>
      <w:r>
        <w:rPr>
          <w:noProof/>
        </w:rPr>
        <w:fldChar w:fldCharType="end"/>
      </w:r>
    </w:p>
    <w:p w14:paraId="4550B019" w14:textId="19E46D7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ja-JP"/>
          <w14:ligatures w14:val="standardContextual"/>
        </w:rPr>
        <w:tab/>
      </w:r>
      <w:r>
        <w:rPr>
          <w:noProof/>
        </w:rPr>
        <w:t>Final Spending Limit Report Request</w:t>
      </w:r>
      <w:r>
        <w:rPr>
          <w:noProof/>
        </w:rPr>
        <w:tab/>
      </w:r>
      <w:r>
        <w:rPr>
          <w:noProof/>
        </w:rPr>
        <w:fldChar w:fldCharType="begin" w:fldLock="1"/>
      </w:r>
      <w:r>
        <w:rPr>
          <w:noProof/>
        </w:rPr>
        <w:instrText xml:space="preserve"> PAGEREF _Toc161742773 \h </w:instrText>
      </w:r>
      <w:r>
        <w:rPr>
          <w:noProof/>
        </w:rPr>
      </w:r>
      <w:r>
        <w:rPr>
          <w:noProof/>
        </w:rPr>
        <w:fldChar w:fldCharType="separate"/>
      </w:r>
      <w:r>
        <w:rPr>
          <w:noProof/>
        </w:rPr>
        <w:t>51</w:t>
      </w:r>
      <w:r>
        <w:rPr>
          <w:noProof/>
        </w:rPr>
        <w:fldChar w:fldCharType="end"/>
      </w:r>
    </w:p>
    <w:p w14:paraId="4380979B" w14:textId="01999D7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ja-JP"/>
          <w14:ligatures w14:val="standardContextual"/>
        </w:rPr>
        <w:tab/>
      </w:r>
      <w:r>
        <w:rPr>
          <w:noProof/>
        </w:rPr>
        <w:t>Spending Limit Report</w:t>
      </w:r>
      <w:r>
        <w:rPr>
          <w:noProof/>
        </w:rPr>
        <w:tab/>
      </w:r>
      <w:r>
        <w:rPr>
          <w:noProof/>
        </w:rPr>
        <w:fldChar w:fldCharType="begin" w:fldLock="1"/>
      </w:r>
      <w:r>
        <w:rPr>
          <w:noProof/>
        </w:rPr>
        <w:instrText xml:space="preserve"> PAGEREF _Toc161742774 \h </w:instrText>
      </w:r>
      <w:r>
        <w:rPr>
          <w:noProof/>
        </w:rPr>
      </w:r>
      <w:r>
        <w:rPr>
          <w:noProof/>
        </w:rPr>
        <w:fldChar w:fldCharType="separate"/>
      </w:r>
      <w:r>
        <w:rPr>
          <w:noProof/>
        </w:rPr>
        <w:t>51</w:t>
      </w:r>
      <w:r>
        <w:rPr>
          <w:noProof/>
        </w:rPr>
        <w:fldChar w:fldCharType="end"/>
      </w:r>
    </w:p>
    <w:p w14:paraId="3744FE0F" w14:textId="0B9D05D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ja-JP"/>
          <w14:ligatures w14:val="standardContextual"/>
        </w:rPr>
        <w:tab/>
      </w:r>
      <w:r>
        <w:rPr>
          <w:noProof/>
        </w:rPr>
        <w:t>Subscription termination request by CHF</w:t>
      </w:r>
      <w:r>
        <w:rPr>
          <w:noProof/>
        </w:rPr>
        <w:tab/>
      </w:r>
      <w:r>
        <w:rPr>
          <w:noProof/>
        </w:rPr>
        <w:fldChar w:fldCharType="begin" w:fldLock="1"/>
      </w:r>
      <w:r>
        <w:rPr>
          <w:noProof/>
        </w:rPr>
        <w:instrText xml:space="preserve"> PAGEREF _Toc161742775 \h </w:instrText>
      </w:r>
      <w:r>
        <w:rPr>
          <w:noProof/>
        </w:rPr>
      </w:r>
      <w:r>
        <w:rPr>
          <w:noProof/>
        </w:rPr>
        <w:fldChar w:fldCharType="separate"/>
      </w:r>
      <w:r>
        <w:rPr>
          <w:noProof/>
        </w:rPr>
        <w:t>52</w:t>
      </w:r>
      <w:r>
        <w:rPr>
          <w:noProof/>
        </w:rPr>
        <w:fldChar w:fldCharType="end"/>
      </w:r>
    </w:p>
    <w:p w14:paraId="6CD35CBD" w14:textId="638CE90D"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5.4</w:t>
      </w:r>
      <w:r>
        <w:rPr>
          <w:rFonts w:asciiTheme="minorHAnsi" w:eastAsiaTheme="minorEastAsia" w:hAnsiTheme="minorHAnsi" w:cstheme="minorBidi"/>
          <w:noProof/>
          <w:kern w:val="2"/>
          <w:sz w:val="22"/>
          <w:szCs w:val="22"/>
          <w:lang w:eastAsia="ja-JP"/>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_Toc161742776 \h </w:instrText>
      </w:r>
      <w:r>
        <w:rPr>
          <w:noProof/>
        </w:rPr>
      </w:r>
      <w:r>
        <w:rPr>
          <w:noProof/>
        </w:rPr>
        <w:fldChar w:fldCharType="separate"/>
      </w:r>
      <w:r>
        <w:rPr>
          <w:noProof/>
        </w:rPr>
        <w:t>53</w:t>
      </w:r>
      <w:r>
        <w:rPr>
          <w:noProof/>
        </w:rPr>
        <w:fldChar w:fldCharType="end"/>
      </w:r>
    </w:p>
    <w:p w14:paraId="0399AFF5" w14:textId="55C37D8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_Toc161742777 \h </w:instrText>
      </w:r>
      <w:r>
        <w:rPr>
          <w:noProof/>
        </w:rPr>
      </w:r>
      <w:r>
        <w:rPr>
          <w:noProof/>
        </w:rPr>
        <w:fldChar w:fldCharType="separate"/>
      </w:r>
      <w:r>
        <w:rPr>
          <w:noProof/>
        </w:rPr>
        <w:t>53</w:t>
      </w:r>
      <w:r>
        <w:rPr>
          <w:noProof/>
        </w:rPr>
        <w:fldChar w:fldCharType="end"/>
      </w:r>
    </w:p>
    <w:p w14:paraId="39FFEFB2" w14:textId="5DD9395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5.4.2</w:t>
      </w:r>
      <w:r>
        <w:rPr>
          <w:rFonts w:asciiTheme="minorHAnsi" w:eastAsiaTheme="minorEastAsia" w:hAnsiTheme="minorHAnsi" w:cstheme="minorBidi"/>
          <w:noProof/>
          <w:kern w:val="2"/>
          <w:sz w:val="22"/>
          <w:szCs w:val="22"/>
          <w:lang w:eastAsia="ja-JP"/>
          <w14:ligatures w14:val="standardContextual"/>
        </w:rPr>
        <w:tab/>
      </w:r>
      <w:r>
        <w:rPr>
          <w:noProof/>
        </w:rPr>
        <w:t>NWDAF Discovery and Selection by the PCF</w:t>
      </w:r>
      <w:r>
        <w:rPr>
          <w:noProof/>
        </w:rPr>
        <w:tab/>
      </w:r>
      <w:r>
        <w:rPr>
          <w:noProof/>
        </w:rPr>
        <w:fldChar w:fldCharType="begin" w:fldLock="1"/>
      </w:r>
      <w:r>
        <w:rPr>
          <w:noProof/>
        </w:rPr>
        <w:instrText xml:space="preserve"> PAGEREF _Toc161742778 \h </w:instrText>
      </w:r>
      <w:r>
        <w:rPr>
          <w:noProof/>
        </w:rPr>
      </w:r>
      <w:r>
        <w:rPr>
          <w:noProof/>
        </w:rPr>
        <w:fldChar w:fldCharType="separate"/>
      </w:r>
      <w:r>
        <w:rPr>
          <w:noProof/>
        </w:rPr>
        <w:t>53</w:t>
      </w:r>
      <w:r>
        <w:rPr>
          <w:noProof/>
        </w:rPr>
        <w:fldChar w:fldCharType="end"/>
      </w:r>
    </w:p>
    <w:p w14:paraId="2A9B4127" w14:textId="1243AEF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5.4.3</w:t>
      </w:r>
      <w:r>
        <w:rPr>
          <w:rFonts w:asciiTheme="minorHAnsi" w:eastAsiaTheme="minorEastAsia" w:hAnsiTheme="minorHAnsi" w:cstheme="minorBidi"/>
          <w:noProof/>
          <w:kern w:val="2"/>
          <w:sz w:val="22"/>
          <w:szCs w:val="22"/>
          <w:lang w:eastAsia="ja-JP"/>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_Toc161742779 \h </w:instrText>
      </w:r>
      <w:r>
        <w:rPr>
          <w:noProof/>
        </w:rPr>
      </w:r>
      <w:r>
        <w:rPr>
          <w:noProof/>
        </w:rPr>
        <w:fldChar w:fldCharType="separate"/>
      </w:r>
      <w:r>
        <w:rPr>
          <w:noProof/>
        </w:rPr>
        <w:t>53</w:t>
      </w:r>
      <w:r>
        <w:rPr>
          <w:noProof/>
        </w:rPr>
        <w:fldChar w:fldCharType="end"/>
      </w:r>
    </w:p>
    <w:p w14:paraId="211F4591" w14:textId="5661B013"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5.5</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_Toc161742780 \h </w:instrText>
      </w:r>
      <w:r>
        <w:rPr>
          <w:noProof/>
        </w:rPr>
      </w:r>
      <w:r>
        <w:rPr>
          <w:noProof/>
        </w:rPr>
        <w:fldChar w:fldCharType="separate"/>
      </w:r>
      <w:r>
        <w:rPr>
          <w:noProof/>
        </w:rPr>
        <w:t>56</w:t>
      </w:r>
      <w:r>
        <w:rPr>
          <w:noProof/>
        </w:rPr>
        <w:fldChar w:fldCharType="end"/>
      </w:r>
    </w:p>
    <w:p w14:paraId="47BCA1B1" w14:textId="512F7E4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_Toc161742781 \h </w:instrText>
      </w:r>
      <w:r>
        <w:rPr>
          <w:noProof/>
        </w:rPr>
      </w:r>
      <w:r>
        <w:rPr>
          <w:noProof/>
        </w:rPr>
        <w:fldChar w:fldCharType="separate"/>
      </w:r>
      <w:r>
        <w:rPr>
          <w:noProof/>
        </w:rPr>
        <w:t>56</w:t>
      </w:r>
      <w:r>
        <w:rPr>
          <w:noProof/>
        </w:rPr>
        <w:fldChar w:fldCharType="end"/>
      </w:r>
    </w:p>
    <w:p w14:paraId="2A93F139" w14:textId="20D02F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5.5.2</w:t>
      </w:r>
      <w:r>
        <w:rPr>
          <w:rFonts w:asciiTheme="minorHAnsi" w:eastAsiaTheme="minorEastAsia" w:hAnsiTheme="minorHAnsi" w:cstheme="minorBidi"/>
          <w:noProof/>
          <w:kern w:val="2"/>
          <w:sz w:val="22"/>
          <w:szCs w:val="22"/>
          <w:lang w:eastAsia="ja-JP"/>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_Toc161742782 \h </w:instrText>
      </w:r>
      <w:r>
        <w:rPr>
          <w:noProof/>
        </w:rPr>
      </w:r>
      <w:r>
        <w:rPr>
          <w:noProof/>
        </w:rPr>
        <w:fldChar w:fldCharType="separate"/>
      </w:r>
      <w:r>
        <w:rPr>
          <w:noProof/>
        </w:rPr>
        <w:t>56</w:t>
      </w:r>
      <w:r>
        <w:rPr>
          <w:noProof/>
        </w:rPr>
        <w:fldChar w:fldCharType="end"/>
      </w:r>
    </w:p>
    <w:p w14:paraId="0899DD18" w14:textId="79353F18"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5.5.2.1</w:t>
      </w:r>
      <w:r>
        <w:rPr>
          <w:rFonts w:asciiTheme="minorHAnsi" w:eastAsiaTheme="minorEastAsia" w:hAnsiTheme="minorHAnsi" w:cstheme="minorBidi"/>
          <w:noProof/>
          <w:kern w:val="2"/>
          <w:sz w:val="22"/>
          <w:szCs w:val="22"/>
          <w:lang w:eastAsia="ja-JP"/>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_Toc161742783 \h </w:instrText>
      </w:r>
      <w:r>
        <w:rPr>
          <w:noProof/>
        </w:rPr>
      </w:r>
      <w:r>
        <w:rPr>
          <w:noProof/>
        </w:rPr>
        <w:fldChar w:fldCharType="separate"/>
      </w:r>
      <w:r>
        <w:rPr>
          <w:noProof/>
        </w:rPr>
        <w:t>56</w:t>
      </w:r>
      <w:r>
        <w:rPr>
          <w:noProof/>
        </w:rPr>
        <w:fldChar w:fldCharType="end"/>
      </w:r>
    </w:p>
    <w:p w14:paraId="11C39CD7" w14:textId="43F0FB5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5.5.2.2</w:t>
      </w:r>
      <w:r>
        <w:rPr>
          <w:rFonts w:asciiTheme="minorHAnsi" w:eastAsiaTheme="minorEastAsia" w:hAnsiTheme="minorHAnsi" w:cstheme="minorBidi"/>
          <w:noProof/>
          <w:kern w:val="2"/>
          <w:sz w:val="22"/>
          <w:szCs w:val="22"/>
          <w:lang w:eastAsia="ja-JP"/>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_Toc161742784 \h </w:instrText>
      </w:r>
      <w:r>
        <w:rPr>
          <w:noProof/>
        </w:rPr>
      </w:r>
      <w:r>
        <w:rPr>
          <w:noProof/>
        </w:rPr>
        <w:fldChar w:fldCharType="separate"/>
      </w:r>
      <w:r>
        <w:rPr>
          <w:noProof/>
        </w:rPr>
        <w:t>58</w:t>
      </w:r>
      <w:r>
        <w:rPr>
          <w:noProof/>
        </w:rPr>
        <w:fldChar w:fldCharType="end"/>
      </w:r>
    </w:p>
    <w:p w14:paraId="1864A3A6" w14:textId="13518D6F"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5.5.2.2.1</w:t>
      </w:r>
      <w:r>
        <w:rPr>
          <w:rFonts w:asciiTheme="minorHAnsi" w:eastAsiaTheme="minorEastAsia" w:hAnsiTheme="minorHAnsi" w:cstheme="minorBidi"/>
          <w:noProof/>
          <w:kern w:val="2"/>
          <w:sz w:val="22"/>
          <w:szCs w:val="22"/>
          <w:lang w:eastAsia="ja-JP"/>
          <w14:ligatures w14:val="standardContextual"/>
        </w:rPr>
        <w:tab/>
      </w:r>
      <w:r>
        <w:rPr>
          <w:noProof/>
          <w:lang w:eastAsia="zh-CN"/>
        </w:rPr>
        <w:t>PFD retrieval</w:t>
      </w:r>
      <w:r>
        <w:rPr>
          <w:noProof/>
        </w:rPr>
        <w:tab/>
      </w:r>
      <w:r>
        <w:rPr>
          <w:noProof/>
        </w:rPr>
        <w:fldChar w:fldCharType="begin" w:fldLock="1"/>
      </w:r>
      <w:r>
        <w:rPr>
          <w:noProof/>
        </w:rPr>
        <w:instrText xml:space="preserve"> PAGEREF _Toc161742785 \h </w:instrText>
      </w:r>
      <w:r>
        <w:rPr>
          <w:noProof/>
        </w:rPr>
      </w:r>
      <w:r>
        <w:rPr>
          <w:noProof/>
        </w:rPr>
        <w:fldChar w:fldCharType="separate"/>
      </w:r>
      <w:r>
        <w:rPr>
          <w:noProof/>
        </w:rPr>
        <w:t>58</w:t>
      </w:r>
      <w:r>
        <w:rPr>
          <w:noProof/>
        </w:rPr>
        <w:fldChar w:fldCharType="end"/>
      </w:r>
    </w:p>
    <w:p w14:paraId="67E6CBFA" w14:textId="36240F4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5.5.2.2.2</w:t>
      </w:r>
      <w:r>
        <w:rPr>
          <w:rFonts w:asciiTheme="minorHAnsi" w:eastAsiaTheme="minorEastAsia" w:hAnsiTheme="minorHAnsi" w:cstheme="minorBidi"/>
          <w:noProof/>
          <w:kern w:val="2"/>
          <w:sz w:val="22"/>
          <w:szCs w:val="22"/>
          <w:lang w:eastAsia="ja-JP"/>
          <w14:ligatures w14:val="standardContextual"/>
        </w:rPr>
        <w:tab/>
      </w:r>
      <w:r>
        <w:rPr>
          <w:noProof/>
          <w:lang w:eastAsia="zh-CN"/>
        </w:rPr>
        <w:t>PFD management</w:t>
      </w:r>
      <w:r>
        <w:rPr>
          <w:noProof/>
        </w:rPr>
        <w:tab/>
      </w:r>
      <w:r>
        <w:rPr>
          <w:noProof/>
        </w:rPr>
        <w:fldChar w:fldCharType="begin" w:fldLock="1"/>
      </w:r>
      <w:r>
        <w:rPr>
          <w:noProof/>
        </w:rPr>
        <w:instrText xml:space="preserve"> PAGEREF _Toc161742786 \h </w:instrText>
      </w:r>
      <w:r>
        <w:rPr>
          <w:noProof/>
        </w:rPr>
      </w:r>
      <w:r>
        <w:rPr>
          <w:noProof/>
        </w:rPr>
        <w:fldChar w:fldCharType="separate"/>
      </w:r>
      <w:r>
        <w:rPr>
          <w:noProof/>
        </w:rPr>
        <w:t>59</w:t>
      </w:r>
      <w:r>
        <w:rPr>
          <w:noProof/>
        </w:rPr>
        <w:fldChar w:fldCharType="end"/>
      </w:r>
    </w:p>
    <w:p w14:paraId="1C2C2A43" w14:textId="66E47D0A"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ja-JP"/>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_Toc161742787 \h </w:instrText>
      </w:r>
      <w:r>
        <w:rPr>
          <w:noProof/>
        </w:rPr>
      </w:r>
      <w:r>
        <w:rPr>
          <w:noProof/>
        </w:rPr>
        <w:fldChar w:fldCharType="separate"/>
      </w:r>
      <w:r>
        <w:rPr>
          <w:noProof/>
        </w:rPr>
        <w:t>60</w:t>
      </w:r>
      <w:r>
        <w:rPr>
          <w:noProof/>
        </w:rPr>
        <w:fldChar w:fldCharType="end"/>
      </w:r>
    </w:p>
    <w:p w14:paraId="655E0A27" w14:textId="15A6392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_Toc161742788 \h </w:instrText>
      </w:r>
      <w:r>
        <w:rPr>
          <w:noProof/>
        </w:rPr>
      </w:r>
      <w:r>
        <w:rPr>
          <w:noProof/>
        </w:rPr>
        <w:fldChar w:fldCharType="separate"/>
      </w:r>
      <w:r>
        <w:rPr>
          <w:noProof/>
        </w:rPr>
        <w:t>60</w:t>
      </w:r>
      <w:r>
        <w:rPr>
          <w:noProof/>
        </w:rPr>
        <w:fldChar w:fldCharType="end"/>
      </w:r>
    </w:p>
    <w:p w14:paraId="63B874C0" w14:textId="646979C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lastRenderedPageBreak/>
        <w:t>5.5.3.</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_Toc161742789 \h </w:instrText>
      </w:r>
      <w:r>
        <w:rPr>
          <w:noProof/>
        </w:rPr>
      </w:r>
      <w:r>
        <w:rPr>
          <w:noProof/>
        </w:rPr>
        <w:fldChar w:fldCharType="separate"/>
      </w:r>
      <w:r>
        <w:rPr>
          <w:noProof/>
        </w:rPr>
        <w:t>62</w:t>
      </w:r>
      <w:r>
        <w:rPr>
          <w:noProof/>
        </w:rPr>
        <w:fldChar w:fldCharType="end"/>
      </w:r>
    </w:p>
    <w:p w14:paraId="3663C9E2" w14:textId="5D80393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5.5.3.3</w:t>
      </w:r>
      <w:r>
        <w:rPr>
          <w:rFonts w:asciiTheme="minorHAnsi" w:eastAsiaTheme="minorEastAsia" w:hAnsiTheme="minorHAnsi" w:cstheme="minorBidi"/>
          <w:noProof/>
          <w:kern w:val="2"/>
          <w:sz w:val="22"/>
          <w:szCs w:val="22"/>
          <w:lang w:eastAsia="ja-JP"/>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_Toc161742790 \h </w:instrText>
      </w:r>
      <w:r>
        <w:rPr>
          <w:noProof/>
        </w:rPr>
      </w:r>
      <w:r>
        <w:rPr>
          <w:noProof/>
        </w:rPr>
        <w:fldChar w:fldCharType="separate"/>
      </w:r>
      <w:r>
        <w:rPr>
          <w:noProof/>
        </w:rPr>
        <w:t>64</w:t>
      </w:r>
      <w:r>
        <w:rPr>
          <w:noProof/>
        </w:rPr>
        <w:fldChar w:fldCharType="end"/>
      </w:r>
    </w:p>
    <w:p w14:paraId="2D44BEAA" w14:textId="23F51F3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5.5.3.4</w:t>
      </w:r>
      <w:r>
        <w:rPr>
          <w:rFonts w:asciiTheme="minorHAnsi" w:eastAsiaTheme="minorEastAsia" w:hAnsiTheme="minorHAnsi" w:cstheme="minorBidi"/>
          <w:noProof/>
          <w:kern w:val="2"/>
          <w:sz w:val="22"/>
          <w:szCs w:val="22"/>
          <w:lang w:eastAsia="ja-JP"/>
          <w14:ligatures w14:val="standardContextual"/>
        </w:rPr>
        <w:tab/>
      </w:r>
      <w:r>
        <w:rPr>
          <w:noProof/>
        </w:rPr>
        <w:t>AF request on PDU Sessions supporting HR-SBO</w:t>
      </w:r>
      <w:r>
        <w:rPr>
          <w:noProof/>
        </w:rPr>
        <w:tab/>
      </w:r>
      <w:r>
        <w:rPr>
          <w:noProof/>
        </w:rPr>
        <w:fldChar w:fldCharType="begin" w:fldLock="1"/>
      </w:r>
      <w:r>
        <w:rPr>
          <w:noProof/>
        </w:rPr>
        <w:instrText xml:space="preserve"> PAGEREF _Toc161742791 \h </w:instrText>
      </w:r>
      <w:r>
        <w:rPr>
          <w:noProof/>
        </w:rPr>
      </w:r>
      <w:r>
        <w:rPr>
          <w:noProof/>
        </w:rPr>
        <w:fldChar w:fldCharType="separate"/>
      </w:r>
      <w:r>
        <w:rPr>
          <w:noProof/>
        </w:rPr>
        <w:t>68</w:t>
      </w:r>
      <w:r>
        <w:rPr>
          <w:noProof/>
        </w:rPr>
        <w:fldChar w:fldCharType="end"/>
      </w:r>
    </w:p>
    <w:p w14:paraId="41535840" w14:textId="4161565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5.5.4</w:t>
      </w:r>
      <w:r>
        <w:rPr>
          <w:rFonts w:asciiTheme="minorHAnsi" w:eastAsiaTheme="minorEastAsia" w:hAnsiTheme="minorHAnsi" w:cstheme="minorBidi"/>
          <w:noProof/>
          <w:kern w:val="2"/>
          <w:sz w:val="22"/>
          <w:szCs w:val="22"/>
          <w:lang w:eastAsia="ja-JP"/>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_Toc161742792 \h </w:instrText>
      </w:r>
      <w:r>
        <w:rPr>
          <w:noProof/>
        </w:rPr>
      </w:r>
      <w:r>
        <w:rPr>
          <w:noProof/>
        </w:rPr>
        <w:fldChar w:fldCharType="separate"/>
      </w:r>
      <w:r>
        <w:rPr>
          <w:noProof/>
        </w:rPr>
        <w:t>70</w:t>
      </w:r>
      <w:r>
        <w:rPr>
          <w:noProof/>
        </w:rPr>
        <w:fldChar w:fldCharType="end"/>
      </w:r>
    </w:p>
    <w:p w14:paraId="356D5695" w14:textId="378127A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5.5.4A</w:t>
      </w:r>
      <w:r>
        <w:rPr>
          <w:rFonts w:asciiTheme="minorHAnsi" w:eastAsiaTheme="minorEastAsia" w:hAnsiTheme="minorHAnsi" w:cstheme="minorBidi"/>
          <w:noProof/>
          <w:kern w:val="2"/>
          <w:sz w:val="22"/>
          <w:szCs w:val="22"/>
          <w:lang w:eastAsia="ja-JP"/>
          <w14:ligatures w14:val="standardContextual"/>
        </w:rPr>
        <w:tab/>
      </w:r>
      <w:r w:rsidRPr="006905F0">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_Toc161742793 \h </w:instrText>
      </w:r>
      <w:r>
        <w:rPr>
          <w:noProof/>
        </w:rPr>
      </w:r>
      <w:r>
        <w:rPr>
          <w:noProof/>
        </w:rPr>
        <w:fldChar w:fldCharType="separate"/>
      </w:r>
      <w:r>
        <w:rPr>
          <w:noProof/>
        </w:rPr>
        <w:t>72</w:t>
      </w:r>
      <w:r>
        <w:rPr>
          <w:noProof/>
        </w:rPr>
        <w:fldChar w:fldCharType="end"/>
      </w:r>
    </w:p>
    <w:p w14:paraId="3E9F68F9" w14:textId="414B66B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5.5.5</w:t>
      </w:r>
      <w:r>
        <w:rPr>
          <w:rFonts w:asciiTheme="minorHAnsi" w:eastAsiaTheme="minorEastAsia" w:hAnsiTheme="minorHAnsi" w:cstheme="minorBidi"/>
          <w:noProof/>
          <w:kern w:val="2"/>
          <w:sz w:val="22"/>
          <w:szCs w:val="22"/>
          <w:lang w:eastAsia="ja-JP"/>
          <w14:ligatures w14:val="standardContextual"/>
        </w:rPr>
        <w:tab/>
      </w:r>
      <w:r>
        <w:rPr>
          <w:noProof/>
        </w:rPr>
        <w:t>BDT warning notification procedure</w:t>
      </w:r>
      <w:r>
        <w:rPr>
          <w:noProof/>
        </w:rPr>
        <w:tab/>
      </w:r>
      <w:r>
        <w:rPr>
          <w:noProof/>
        </w:rPr>
        <w:fldChar w:fldCharType="begin" w:fldLock="1"/>
      </w:r>
      <w:r>
        <w:rPr>
          <w:noProof/>
        </w:rPr>
        <w:instrText xml:space="preserve"> PAGEREF _Toc161742794 \h </w:instrText>
      </w:r>
      <w:r>
        <w:rPr>
          <w:noProof/>
        </w:rPr>
      </w:r>
      <w:r>
        <w:rPr>
          <w:noProof/>
        </w:rPr>
        <w:fldChar w:fldCharType="separate"/>
      </w:r>
      <w:r>
        <w:rPr>
          <w:noProof/>
        </w:rPr>
        <w:t>73</w:t>
      </w:r>
      <w:r>
        <w:rPr>
          <w:noProof/>
        </w:rPr>
        <w:fldChar w:fldCharType="end"/>
      </w:r>
    </w:p>
    <w:p w14:paraId="048ADFF1" w14:textId="4241974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5.5.6</w:t>
      </w:r>
      <w:r>
        <w:rPr>
          <w:rFonts w:asciiTheme="minorHAnsi" w:eastAsiaTheme="minorEastAsia" w:hAnsiTheme="minorHAnsi" w:cstheme="minorBidi"/>
          <w:noProof/>
          <w:kern w:val="2"/>
          <w:sz w:val="22"/>
          <w:szCs w:val="22"/>
          <w:lang w:eastAsia="ja-JP"/>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_Toc161742795 \h </w:instrText>
      </w:r>
      <w:r>
        <w:rPr>
          <w:noProof/>
        </w:rPr>
      </w:r>
      <w:r>
        <w:rPr>
          <w:noProof/>
        </w:rPr>
        <w:fldChar w:fldCharType="separate"/>
      </w:r>
      <w:r>
        <w:rPr>
          <w:noProof/>
        </w:rPr>
        <w:t>76</w:t>
      </w:r>
      <w:r>
        <w:rPr>
          <w:noProof/>
        </w:rPr>
        <w:fldChar w:fldCharType="end"/>
      </w:r>
    </w:p>
    <w:p w14:paraId="5EBDDEF7" w14:textId="2B0A951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5.5.7</w:t>
      </w:r>
      <w:r>
        <w:rPr>
          <w:rFonts w:asciiTheme="minorHAnsi" w:eastAsiaTheme="minorEastAsia" w:hAnsiTheme="minorHAnsi" w:cstheme="minorBidi"/>
          <w:noProof/>
          <w:kern w:val="2"/>
          <w:sz w:val="22"/>
          <w:szCs w:val="22"/>
          <w:lang w:eastAsia="ja-JP"/>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_Toc161742796 \h </w:instrText>
      </w:r>
      <w:r>
        <w:rPr>
          <w:noProof/>
        </w:rPr>
      </w:r>
      <w:r>
        <w:rPr>
          <w:noProof/>
        </w:rPr>
        <w:fldChar w:fldCharType="separate"/>
      </w:r>
      <w:r>
        <w:rPr>
          <w:noProof/>
        </w:rPr>
        <w:t>78</w:t>
      </w:r>
      <w:r>
        <w:rPr>
          <w:noProof/>
        </w:rPr>
        <w:fldChar w:fldCharType="end"/>
      </w:r>
    </w:p>
    <w:p w14:paraId="351F8F56" w14:textId="6239E22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5.5.8</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_Toc161742797 \h </w:instrText>
      </w:r>
      <w:r>
        <w:rPr>
          <w:noProof/>
        </w:rPr>
      </w:r>
      <w:r>
        <w:rPr>
          <w:noProof/>
        </w:rPr>
        <w:fldChar w:fldCharType="separate"/>
      </w:r>
      <w:r>
        <w:rPr>
          <w:noProof/>
        </w:rPr>
        <w:t>79</w:t>
      </w:r>
      <w:r>
        <w:rPr>
          <w:noProof/>
        </w:rPr>
        <w:fldChar w:fldCharType="end"/>
      </w:r>
    </w:p>
    <w:p w14:paraId="16CA9569" w14:textId="5C52B9C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5.5.8.1</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_Toc161742798 \h </w:instrText>
      </w:r>
      <w:r>
        <w:rPr>
          <w:noProof/>
        </w:rPr>
      </w:r>
      <w:r>
        <w:rPr>
          <w:noProof/>
        </w:rPr>
        <w:fldChar w:fldCharType="separate"/>
      </w:r>
      <w:r>
        <w:rPr>
          <w:noProof/>
        </w:rPr>
        <w:t>79</w:t>
      </w:r>
      <w:r>
        <w:rPr>
          <w:noProof/>
        </w:rPr>
        <w:fldChar w:fldCharType="end"/>
      </w:r>
    </w:p>
    <w:p w14:paraId="74D29556" w14:textId="600FC07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5.5.8.2</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_Toc161742799 \h </w:instrText>
      </w:r>
      <w:r>
        <w:rPr>
          <w:noProof/>
        </w:rPr>
      </w:r>
      <w:r>
        <w:rPr>
          <w:noProof/>
        </w:rPr>
        <w:fldChar w:fldCharType="separate"/>
      </w:r>
      <w:r>
        <w:rPr>
          <w:noProof/>
        </w:rPr>
        <w:t>82</w:t>
      </w:r>
      <w:r>
        <w:rPr>
          <w:noProof/>
        </w:rPr>
        <w:fldChar w:fldCharType="end"/>
      </w:r>
    </w:p>
    <w:p w14:paraId="4DB80D49" w14:textId="1940E4D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5.5.8.3</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_Toc161742800 \h </w:instrText>
      </w:r>
      <w:r>
        <w:rPr>
          <w:noProof/>
        </w:rPr>
      </w:r>
      <w:r>
        <w:rPr>
          <w:noProof/>
        </w:rPr>
        <w:fldChar w:fldCharType="separate"/>
      </w:r>
      <w:r>
        <w:rPr>
          <w:noProof/>
        </w:rPr>
        <w:t>84</w:t>
      </w:r>
      <w:r>
        <w:rPr>
          <w:noProof/>
        </w:rPr>
        <w:fldChar w:fldCharType="end"/>
      </w:r>
    </w:p>
    <w:p w14:paraId="28E28BE7" w14:textId="30BEEC16"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5.5.9</w:t>
      </w:r>
      <w:r>
        <w:rPr>
          <w:rFonts w:asciiTheme="minorHAnsi" w:eastAsiaTheme="minorEastAsia" w:hAnsiTheme="minorHAnsi" w:cstheme="minorBidi"/>
          <w:noProof/>
          <w:kern w:val="2"/>
          <w:sz w:val="22"/>
          <w:szCs w:val="22"/>
          <w:lang w:eastAsia="ja-JP"/>
          <w14:ligatures w14:val="standardContextual"/>
        </w:rPr>
        <w:tab/>
      </w:r>
      <w:r>
        <w:rPr>
          <w:noProof/>
        </w:rPr>
        <w:t>QoS monitoring procedure</w:t>
      </w:r>
      <w:r>
        <w:rPr>
          <w:noProof/>
        </w:rPr>
        <w:tab/>
      </w:r>
      <w:r>
        <w:rPr>
          <w:noProof/>
        </w:rPr>
        <w:fldChar w:fldCharType="begin" w:fldLock="1"/>
      </w:r>
      <w:r>
        <w:rPr>
          <w:noProof/>
        </w:rPr>
        <w:instrText xml:space="preserve"> PAGEREF _Toc161742801 \h </w:instrText>
      </w:r>
      <w:r>
        <w:rPr>
          <w:noProof/>
        </w:rPr>
      </w:r>
      <w:r>
        <w:rPr>
          <w:noProof/>
        </w:rPr>
        <w:fldChar w:fldCharType="separate"/>
      </w:r>
      <w:r>
        <w:rPr>
          <w:noProof/>
        </w:rPr>
        <w:t>86</w:t>
      </w:r>
      <w:r>
        <w:rPr>
          <w:noProof/>
        </w:rPr>
        <w:fldChar w:fldCharType="end"/>
      </w:r>
    </w:p>
    <w:p w14:paraId="161DE35A" w14:textId="5DB19E3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ja-JP"/>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_Toc161742802 \h </w:instrText>
      </w:r>
      <w:r>
        <w:rPr>
          <w:noProof/>
        </w:rPr>
      </w:r>
      <w:r>
        <w:rPr>
          <w:noProof/>
        </w:rPr>
        <w:fldChar w:fldCharType="separate"/>
      </w:r>
      <w:r>
        <w:rPr>
          <w:noProof/>
        </w:rPr>
        <w:t>89</w:t>
      </w:r>
      <w:r>
        <w:rPr>
          <w:noProof/>
        </w:rPr>
        <w:fldChar w:fldCharType="end"/>
      </w:r>
    </w:p>
    <w:p w14:paraId="13A7C3A6" w14:textId="3D70341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5.5.10.1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_Toc161742803 \h </w:instrText>
      </w:r>
      <w:r>
        <w:rPr>
          <w:noProof/>
        </w:rPr>
      </w:r>
      <w:r>
        <w:rPr>
          <w:noProof/>
        </w:rPr>
        <w:fldChar w:fldCharType="separate"/>
      </w:r>
      <w:r>
        <w:rPr>
          <w:noProof/>
        </w:rPr>
        <w:t>89</w:t>
      </w:r>
      <w:r>
        <w:rPr>
          <w:noProof/>
        </w:rPr>
        <w:fldChar w:fldCharType="end"/>
      </w:r>
    </w:p>
    <w:p w14:paraId="26096384" w14:textId="1B6B655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5.5.10.2</w:t>
      </w:r>
      <w:r>
        <w:rPr>
          <w:rFonts w:asciiTheme="minorHAnsi" w:eastAsiaTheme="minorEastAsia" w:hAnsiTheme="minorHAnsi" w:cstheme="minorBidi"/>
          <w:noProof/>
          <w:kern w:val="2"/>
          <w:sz w:val="22"/>
          <w:szCs w:val="22"/>
          <w:lang w:eastAsia="ja-JP"/>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_Toc161742804 \h </w:instrText>
      </w:r>
      <w:r>
        <w:rPr>
          <w:noProof/>
        </w:rPr>
      </w:r>
      <w:r>
        <w:rPr>
          <w:noProof/>
        </w:rPr>
        <w:fldChar w:fldCharType="separate"/>
      </w:r>
      <w:r>
        <w:rPr>
          <w:noProof/>
        </w:rPr>
        <w:t>89</w:t>
      </w:r>
      <w:r>
        <w:rPr>
          <w:noProof/>
        </w:rPr>
        <w:fldChar w:fldCharType="end"/>
      </w:r>
    </w:p>
    <w:p w14:paraId="513B78DF" w14:textId="4475C69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5.5.10.3</w:t>
      </w:r>
      <w:r>
        <w:rPr>
          <w:rFonts w:asciiTheme="minorHAnsi" w:eastAsiaTheme="minorEastAsia" w:hAnsiTheme="minorHAnsi" w:cstheme="minorBidi"/>
          <w:noProof/>
          <w:kern w:val="2"/>
          <w:sz w:val="22"/>
          <w:szCs w:val="22"/>
          <w:lang w:eastAsia="ja-JP"/>
          <w14:ligatures w14:val="standardContextual"/>
        </w:rPr>
        <w:tab/>
      </w:r>
      <w:r>
        <w:rPr>
          <w:noProof/>
        </w:rPr>
        <w:t>AF requests to influence AM policies</w:t>
      </w:r>
      <w:r>
        <w:rPr>
          <w:noProof/>
        </w:rPr>
        <w:tab/>
      </w:r>
      <w:r>
        <w:rPr>
          <w:noProof/>
        </w:rPr>
        <w:fldChar w:fldCharType="begin" w:fldLock="1"/>
      </w:r>
      <w:r>
        <w:rPr>
          <w:noProof/>
        </w:rPr>
        <w:instrText xml:space="preserve"> PAGEREF _Toc161742805 \h </w:instrText>
      </w:r>
      <w:r>
        <w:rPr>
          <w:noProof/>
        </w:rPr>
      </w:r>
      <w:r>
        <w:rPr>
          <w:noProof/>
        </w:rPr>
        <w:fldChar w:fldCharType="separate"/>
      </w:r>
      <w:r>
        <w:rPr>
          <w:noProof/>
        </w:rPr>
        <w:t>93</w:t>
      </w:r>
      <w:r>
        <w:rPr>
          <w:noProof/>
        </w:rPr>
        <w:fldChar w:fldCharType="end"/>
      </w:r>
    </w:p>
    <w:p w14:paraId="7198EC82" w14:textId="4C5DAD1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5.5.11</w:t>
      </w:r>
      <w:r>
        <w:rPr>
          <w:rFonts w:asciiTheme="minorHAnsi" w:eastAsiaTheme="minorEastAsia" w:hAnsiTheme="minorHAnsi" w:cstheme="minorBidi"/>
          <w:noProof/>
          <w:kern w:val="2"/>
          <w:sz w:val="22"/>
          <w:szCs w:val="22"/>
          <w:lang w:eastAsia="ja-JP"/>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_Toc161742806 \h </w:instrText>
      </w:r>
      <w:r>
        <w:rPr>
          <w:noProof/>
        </w:rPr>
      </w:r>
      <w:r>
        <w:rPr>
          <w:noProof/>
        </w:rPr>
        <w:fldChar w:fldCharType="separate"/>
      </w:r>
      <w:r>
        <w:rPr>
          <w:noProof/>
        </w:rPr>
        <w:t>95</w:t>
      </w:r>
      <w:r>
        <w:rPr>
          <w:noProof/>
        </w:rPr>
        <w:fldChar w:fldCharType="end"/>
      </w:r>
    </w:p>
    <w:p w14:paraId="12B62DD7" w14:textId="1C09D15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_Toc161742807 \h </w:instrText>
      </w:r>
      <w:r>
        <w:rPr>
          <w:noProof/>
        </w:rPr>
      </w:r>
      <w:r>
        <w:rPr>
          <w:noProof/>
        </w:rPr>
        <w:fldChar w:fldCharType="separate"/>
      </w:r>
      <w:r>
        <w:rPr>
          <w:noProof/>
        </w:rPr>
        <w:t>95</w:t>
      </w:r>
      <w:r>
        <w:rPr>
          <w:noProof/>
        </w:rPr>
        <w:fldChar w:fldCharType="end"/>
      </w:r>
    </w:p>
    <w:p w14:paraId="72095942" w14:textId="6ADCFA2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5.5.11.2</w:t>
      </w:r>
      <w:r>
        <w:rPr>
          <w:rFonts w:asciiTheme="minorHAnsi" w:eastAsiaTheme="minorEastAsia" w:hAnsiTheme="minorHAnsi" w:cstheme="minorBidi"/>
          <w:noProof/>
          <w:kern w:val="2"/>
          <w:sz w:val="22"/>
          <w:szCs w:val="22"/>
          <w:lang w:eastAsia="ja-JP"/>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_Toc161742808 \h </w:instrText>
      </w:r>
      <w:r>
        <w:rPr>
          <w:noProof/>
        </w:rPr>
      </w:r>
      <w:r>
        <w:rPr>
          <w:noProof/>
        </w:rPr>
        <w:fldChar w:fldCharType="separate"/>
      </w:r>
      <w:r>
        <w:rPr>
          <w:noProof/>
        </w:rPr>
        <w:t>96</w:t>
      </w:r>
      <w:r>
        <w:rPr>
          <w:noProof/>
        </w:rPr>
        <w:fldChar w:fldCharType="end"/>
      </w:r>
    </w:p>
    <w:p w14:paraId="6BB2361B" w14:textId="301A724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5.5.11.3</w:t>
      </w:r>
      <w:r>
        <w:rPr>
          <w:rFonts w:asciiTheme="minorHAnsi" w:eastAsiaTheme="minorEastAsia" w:hAnsiTheme="minorHAnsi" w:cstheme="minorBidi"/>
          <w:noProof/>
          <w:kern w:val="2"/>
          <w:sz w:val="22"/>
          <w:szCs w:val="22"/>
          <w:lang w:eastAsia="ja-JP"/>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_Toc161742809 \h </w:instrText>
      </w:r>
      <w:r>
        <w:rPr>
          <w:noProof/>
        </w:rPr>
      </w:r>
      <w:r>
        <w:rPr>
          <w:noProof/>
        </w:rPr>
        <w:fldChar w:fldCharType="separate"/>
      </w:r>
      <w:r>
        <w:rPr>
          <w:noProof/>
        </w:rPr>
        <w:t>99</w:t>
      </w:r>
      <w:r>
        <w:rPr>
          <w:noProof/>
        </w:rPr>
        <w:fldChar w:fldCharType="end"/>
      </w:r>
    </w:p>
    <w:p w14:paraId="2ED290D6" w14:textId="1157B5A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5.5.11.4</w:t>
      </w:r>
      <w:r>
        <w:rPr>
          <w:rFonts w:asciiTheme="minorHAnsi" w:eastAsiaTheme="minorEastAsia" w:hAnsiTheme="minorHAnsi" w:cstheme="minorBidi"/>
          <w:noProof/>
          <w:kern w:val="2"/>
          <w:sz w:val="22"/>
          <w:szCs w:val="22"/>
          <w:lang w:eastAsia="ja-JP"/>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_Toc161742810 \h </w:instrText>
      </w:r>
      <w:r>
        <w:rPr>
          <w:noProof/>
        </w:rPr>
      </w:r>
      <w:r>
        <w:rPr>
          <w:noProof/>
        </w:rPr>
        <w:fldChar w:fldCharType="separate"/>
      </w:r>
      <w:r>
        <w:rPr>
          <w:noProof/>
        </w:rPr>
        <w:t>104</w:t>
      </w:r>
      <w:r>
        <w:rPr>
          <w:noProof/>
        </w:rPr>
        <w:fldChar w:fldCharType="end"/>
      </w:r>
    </w:p>
    <w:p w14:paraId="5F0B324A" w14:textId="15DB8C8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5.5.11.5</w:t>
      </w:r>
      <w:r>
        <w:rPr>
          <w:rFonts w:asciiTheme="minorHAnsi" w:eastAsiaTheme="minorEastAsia" w:hAnsiTheme="minorHAnsi" w:cstheme="minorBidi"/>
          <w:noProof/>
          <w:kern w:val="2"/>
          <w:sz w:val="22"/>
          <w:szCs w:val="22"/>
          <w:lang w:eastAsia="ja-JP"/>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_Toc161742811 \h </w:instrText>
      </w:r>
      <w:r>
        <w:rPr>
          <w:noProof/>
        </w:rPr>
      </w:r>
      <w:r>
        <w:rPr>
          <w:noProof/>
        </w:rPr>
        <w:fldChar w:fldCharType="separate"/>
      </w:r>
      <w:r>
        <w:rPr>
          <w:noProof/>
        </w:rPr>
        <w:t>109</w:t>
      </w:r>
      <w:r>
        <w:rPr>
          <w:noProof/>
        </w:rPr>
        <w:fldChar w:fldCharType="end"/>
      </w:r>
    </w:p>
    <w:p w14:paraId="4B9524D6" w14:textId="4CF4D4B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ja-JP"/>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_Toc161742812 \h </w:instrText>
      </w:r>
      <w:r>
        <w:rPr>
          <w:noProof/>
        </w:rPr>
      </w:r>
      <w:r>
        <w:rPr>
          <w:noProof/>
        </w:rPr>
        <w:fldChar w:fldCharType="separate"/>
      </w:r>
      <w:r>
        <w:rPr>
          <w:noProof/>
        </w:rPr>
        <w:t>110</w:t>
      </w:r>
      <w:r>
        <w:rPr>
          <w:noProof/>
        </w:rPr>
        <w:fldChar w:fldCharType="end"/>
      </w:r>
    </w:p>
    <w:p w14:paraId="33B30B6C" w14:textId="31DB4B1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_Toc161742813 \h </w:instrText>
      </w:r>
      <w:r>
        <w:rPr>
          <w:noProof/>
        </w:rPr>
      </w:r>
      <w:r>
        <w:rPr>
          <w:noProof/>
        </w:rPr>
        <w:fldChar w:fldCharType="separate"/>
      </w:r>
      <w:r>
        <w:rPr>
          <w:noProof/>
        </w:rPr>
        <w:t>110</w:t>
      </w:r>
      <w:r>
        <w:rPr>
          <w:noProof/>
        </w:rPr>
        <w:fldChar w:fldCharType="end"/>
      </w:r>
    </w:p>
    <w:p w14:paraId="76C9F45D" w14:textId="7E9A666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5.5.12.2</w:t>
      </w:r>
      <w:r>
        <w:rPr>
          <w:rFonts w:asciiTheme="minorHAnsi" w:eastAsiaTheme="minorEastAsia" w:hAnsiTheme="minorHAnsi" w:cstheme="minorBidi"/>
          <w:noProof/>
          <w:kern w:val="2"/>
          <w:sz w:val="22"/>
          <w:szCs w:val="22"/>
          <w:lang w:eastAsia="ja-JP"/>
          <w14:ligatures w14:val="standardContextual"/>
        </w:rPr>
        <w:tab/>
      </w:r>
      <w:r>
        <w:rPr>
          <w:noProof/>
        </w:rPr>
        <w:t>5GS DetNet node information reporting</w:t>
      </w:r>
      <w:r>
        <w:rPr>
          <w:noProof/>
        </w:rPr>
        <w:tab/>
      </w:r>
      <w:r>
        <w:rPr>
          <w:noProof/>
        </w:rPr>
        <w:fldChar w:fldCharType="begin" w:fldLock="1"/>
      </w:r>
      <w:r>
        <w:rPr>
          <w:noProof/>
        </w:rPr>
        <w:instrText xml:space="preserve"> PAGEREF _Toc161742814 \h </w:instrText>
      </w:r>
      <w:r>
        <w:rPr>
          <w:noProof/>
        </w:rPr>
      </w:r>
      <w:r>
        <w:rPr>
          <w:noProof/>
        </w:rPr>
        <w:fldChar w:fldCharType="separate"/>
      </w:r>
      <w:r>
        <w:rPr>
          <w:noProof/>
        </w:rPr>
        <w:t>110</w:t>
      </w:r>
      <w:r>
        <w:rPr>
          <w:noProof/>
        </w:rPr>
        <w:fldChar w:fldCharType="end"/>
      </w:r>
    </w:p>
    <w:p w14:paraId="3CB09496" w14:textId="32A5FED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5.5.12.3</w:t>
      </w:r>
      <w:r>
        <w:rPr>
          <w:rFonts w:asciiTheme="minorHAnsi" w:eastAsiaTheme="minorEastAsia" w:hAnsiTheme="minorHAnsi" w:cstheme="minorBidi"/>
          <w:noProof/>
          <w:kern w:val="2"/>
          <w:sz w:val="22"/>
          <w:szCs w:val="22"/>
          <w:lang w:eastAsia="ja-JP"/>
          <w14:ligatures w14:val="standardContextual"/>
        </w:rPr>
        <w:tab/>
      </w:r>
      <w:r>
        <w:rPr>
          <w:noProof/>
        </w:rPr>
        <w:t>5GS DetNet node configuration</w:t>
      </w:r>
      <w:r>
        <w:rPr>
          <w:noProof/>
        </w:rPr>
        <w:tab/>
      </w:r>
      <w:r>
        <w:rPr>
          <w:noProof/>
        </w:rPr>
        <w:fldChar w:fldCharType="begin" w:fldLock="1"/>
      </w:r>
      <w:r>
        <w:rPr>
          <w:noProof/>
        </w:rPr>
        <w:instrText xml:space="preserve"> PAGEREF _Toc161742815 \h </w:instrText>
      </w:r>
      <w:r>
        <w:rPr>
          <w:noProof/>
        </w:rPr>
      </w:r>
      <w:r>
        <w:rPr>
          <w:noProof/>
        </w:rPr>
        <w:fldChar w:fldCharType="separate"/>
      </w:r>
      <w:r>
        <w:rPr>
          <w:noProof/>
        </w:rPr>
        <w:t>113</w:t>
      </w:r>
      <w:r>
        <w:rPr>
          <w:noProof/>
        </w:rPr>
        <w:fldChar w:fldCharType="end"/>
      </w:r>
    </w:p>
    <w:p w14:paraId="5D41219F" w14:textId="487E598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5.5.12.4</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TSCTSF</w:t>
      </w:r>
      <w:r>
        <w:rPr>
          <w:noProof/>
        </w:rPr>
        <w:tab/>
      </w:r>
      <w:r>
        <w:rPr>
          <w:noProof/>
        </w:rPr>
        <w:fldChar w:fldCharType="begin" w:fldLock="1"/>
      </w:r>
      <w:r>
        <w:rPr>
          <w:noProof/>
        </w:rPr>
        <w:instrText xml:space="preserve"> PAGEREF _Toc161742816 \h </w:instrText>
      </w:r>
      <w:r>
        <w:rPr>
          <w:noProof/>
        </w:rPr>
      </w:r>
      <w:r>
        <w:rPr>
          <w:noProof/>
        </w:rPr>
        <w:fldChar w:fldCharType="separate"/>
      </w:r>
      <w:r>
        <w:rPr>
          <w:noProof/>
        </w:rPr>
        <w:t>114</w:t>
      </w:r>
      <w:r>
        <w:rPr>
          <w:noProof/>
        </w:rPr>
        <w:fldChar w:fldCharType="end"/>
      </w:r>
    </w:p>
    <w:p w14:paraId="26B3B684" w14:textId="0320314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5.5.13</w:t>
      </w:r>
      <w:r>
        <w:rPr>
          <w:rFonts w:asciiTheme="minorHAnsi" w:eastAsiaTheme="minorEastAsia" w:hAnsiTheme="minorHAnsi" w:cstheme="minorBidi"/>
          <w:noProof/>
          <w:kern w:val="2"/>
          <w:sz w:val="22"/>
          <w:szCs w:val="22"/>
          <w:lang w:eastAsia="ja-JP"/>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_Toc161742817 \h </w:instrText>
      </w:r>
      <w:r>
        <w:rPr>
          <w:noProof/>
        </w:rPr>
      </w:r>
      <w:r>
        <w:rPr>
          <w:noProof/>
        </w:rPr>
        <w:fldChar w:fldCharType="separate"/>
      </w:r>
      <w:r>
        <w:rPr>
          <w:noProof/>
        </w:rPr>
        <w:t>116</w:t>
      </w:r>
      <w:r>
        <w:rPr>
          <w:noProof/>
        </w:rPr>
        <w:fldChar w:fldCharType="end"/>
      </w:r>
    </w:p>
    <w:p w14:paraId="576DB30E" w14:textId="4FED796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5.5.13A</w:t>
      </w:r>
      <w:r>
        <w:rPr>
          <w:rFonts w:asciiTheme="minorHAnsi" w:eastAsiaTheme="minorEastAsia" w:hAnsiTheme="minorHAnsi" w:cstheme="minorBidi"/>
          <w:noProof/>
          <w:kern w:val="2"/>
          <w:sz w:val="22"/>
          <w:szCs w:val="22"/>
          <w:lang w:eastAsia="ja-JP"/>
          <w14:ligatures w14:val="standardContextual"/>
        </w:rPr>
        <w:tab/>
      </w:r>
      <w:r>
        <w:rPr>
          <w:noProof/>
        </w:rPr>
        <w:t xml:space="preserve">Modification of </w:t>
      </w:r>
      <w:r w:rsidRPr="006905F0">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_Toc161742818 \h </w:instrText>
      </w:r>
      <w:r>
        <w:rPr>
          <w:noProof/>
        </w:rPr>
      </w:r>
      <w:r>
        <w:rPr>
          <w:noProof/>
        </w:rPr>
        <w:fldChar w:fldCharType="separate"/>
      </w:r>
      <w:r>
        <w:rPr>
          <w:noProof/>
        </w:rPr>
        <w:t>118</w:t>
      </w:r>
      <w:r>
        <w:rPr>
          <w:noProof/>
        </w:rPr>
        <w:fldChar w:fldCharType="end"/>
      </w:r>
    </w:p>
    <w:p w14:paraId="267AF668" w14:textId="3CED987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5.5.14</w:t>
      </w:r>
      <w:r>
        <w:rPr>
          <w:rFonts w:asciiTheme="minorHAnsi" w:eastAsiaTheme="minorEastAsia" w:hAnsiTheme="minorHAnsi" w:cstheme="minorBidi"/>
          <w:noProof/>
          <w:kern w:val="2"/>
          <w:sz w:val="22"/>
          <w:szCs w:val="22"/>
          <w:lang w:eastAsia="ja-JP"/>
          <w14:ligatures w14:val="standardContextual"/>
        </w:rPr>
        <w:tab/>
      </w:r>
      <w:r>
        <w:rPr>
          <w:noProof/>
        </w:rPr>
        <w:t>PDTQ warning notification procedure</w:t>
      </w:r>
      <w:r>
        <w:rPr>
          <w:noProof/>
        </w:rPr>
        <w:tab/>
      </w:r>
      <w:r>
        <w:rPr>
          <w:noProof/>
        </w:rPr>
        <w:fldChar w:fldCharType="begin" w:fldLock="1"/>
      </w:r>
      <w:r>
        <w:rPr>
          <w:noProof/>
        </w:rPr>
        <w:instrText xml:space="preserve"> PAGEREF _Toc161742819 \h </w:instrText>
      </w:r>
      <w:r>
        <w:rPr>
          <w:noProof/>
        </w:rPr>
      </w:r>
      <w:r>
        <w:rPr>
          <w:noProof/>
        </w:rPr>
        <w:fldChar w:fldCharType="separate"/>
      </w:r>
      <w:r>
        <w:rPr>
          <w:noProof/>
        </w:rPr>
        <w:t>119</w:t>
      </w:r>
      <w:r>
        <w:rPr>
          <w:noProof/>
        </w:rPr>
        <w:fldChar w:fldCharType="end"/>
      </w:r>
    </w:p>
    <w:p w14:paraId="564BB0D9" w14:textId="2F5754C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5.6</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_Toc161742820 \h </w:instrText>
      </w:r>
      <w:r>
        <w:rPr>
          <w:noProof/>
        </w:rPr>
      </w:r>
      <w:r>
        <w:rPr>
          <w:noProof/>
        </w:rPr>
        <w:fldChar w:fldCharType="separate"/>
      </w:r>
      <w:r>
        <w:rPr>
          <w:noProof/>
        </w:rPr>
        <w:t>120</w:t>
      </w:r>
      <w:r>
        <w:rPr>
          <w:noProof/>
        </w:rPr>
        <w:fldChar w:fldCharType="end"/>
      </w:r>
    </w:p>
    <w:p w14:paraId="30CC5019" w14:textId="3D6B6B0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5.6.1</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_Toc161742821 \h </w:instrText>
      </w:r>
      <w:r>
        <w:rPr>
          <w:noProof/>
        </w:rPr>
      </w:r>
      <w:r>
        <w:rPr>
          <w:noProof/>
        </w:rPr>
        <w:fldChar w:fldCharType="separate"/>
      </w:r>
      <w:r>
        <w:rPr>
          <w:noProof/>
        </w:rPr>
        <w:t>120</w:t>
      </w:r>
      <w:r>
        <w:rPr>
          <w:noProof/>
        </w:rPr>
        <w:fldChar w:fldCharType="end"/>
      </w:r>
    </w:p>
    <w:p w14:paraId="29298BB3" w14:textId="7398F32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_Toc161742822 \h </w:instrText>
      </w:r>
      <w:r>
        <w:rPr>
          <w:noProof/>
        </w:rPr>
      </w:r>
      <w:r>
        <w:rPr>
          <w:noProof/>
        </w:rPr>
        <w:fldChar w:fldCharType="separate"/>
      </w:r>
      <w:r>
        <w:rPr>
          <w:noProof/>
        </w:rPr>
        <w:t>120</w:t>
      </w:r>
      <w:r>
        <w:rPr>
          <w:noProof/>
        </w:rPr>
        <w:fldChar w:fldCharType="end"/>
      </w:r>
    </w:p>
    <w:p w14:paraId="39E129D8" w14:textId="4244E01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_Toc161742823 \h </w:instrText>
      </w:r>
      <w:r>
        <w:rPr>
          <w:noProof/>
        </w:rPr>
      </w:r>
      <w:r>
        <w:rPr>
          <w:noProof/>
        </w:rPr>
        <w:fldChar w:fldCharType="separate"/>
      </w:r>
      <w:r>
        <w:rPr>
          <w:noProof/>
        </w:rPr>
        <w:t>121</w:t>
      </w:r>
      <w:r>
        <w:rPr>
          <w:noProof/>
        </w:rPr>
        <w:fldChar w:fldCharType="end"/>
      </w:r>
    </w:p>
    <w:p w14:paraId="0E0F18D1" w14:textId="26AE758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_Toc161742824 \h </w:instrText>
      </w:r>
      <w:r>
        <w:rPr>
          <w:noProof/>
        </w:rPr>
      </w:r>
      <w:r>
        <w:rPr>
          <w:noProof/>
        </w:rPr>
        <w:fldChar w:fldCharType="separate"/>
      </w:r>
      <w:r>
        <w:rPr>
          <w:noProof/>
        </w:rPr>
        <w:t>125</w:t>
      </w:r>
      <w:r>
        <w:rPr>
          <w:noProof/>
        </w:rPr>
        <w:fldChar w:fldCharType="end"/>
      </w:r>
    </w:p>
    <w:p w14:paraId="7437B921" w14:textId="6DBB49E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5.6.2</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_Toc161742825 \h </w:instrText>
      </w:r>
      <w:r>
        <w:rPr>
          <w:noProof/>
        </w:rPr>
      </w:r>
      <w:r>
        <w:rPr>
          <w:noProof/>
        </w:rPr>
        <w:fldChar w:fldCharType="separate"/>
      </w:r>
      <w:r>
        <w:rPr>
          <w:noProof/>
        </w:rPr>
        <w:t>128</w:t>
      </w:r>
      <w:r>
        <w:rPr>
          <w:noProof/>
        </w:rPr>
        <w:fldChar w:fldCharType="end"/>
      </w:r>
    </w:p>
    <w:p w14:paraId="18C61177" w14:textId="07827D0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5.6.2.1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_Toc161742826 \h </w:instrText>
      </w:r>
      <w:r>
        <w:rPr>
          <w:noProof/>
        </w:rPr>
      </w:r>
      <w:r>
        <w:rPr>
          <w:noProof/>
        </w:rPr>
        <w:fldChar w:fldCharType="separate"/>
      </w:r>
      <w:r>
        <w:rPr>
          <w:noProof/>
        </w:rPr>
        <w:t>128</w:t>
      </w:r>
      <w:r>
        <w:rPr>
          <w:noProof/>
        </w:rPr>
        <w:fldChar w:fldCharType="end"/>
      </w:r>
    </w:p>
    <w:p w14:paraId="0198BA0E" w14:textId="7C6D17CD"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_Toc161742827 \h </w:instrText>
      </w:r>
      <w:r>
        <w:rPr>
          <w:noProof/>
        </w:rPr>
      </w:r>
      <w:r>
        <w:rPr>
          <w:noProof/>
        </w:rPr>
        <w:fldChar w:fldCharType="separate"/>
      </w:r>
      <w:r>
        <w:rPr>
          <w:noProof/>
        </w:rPr>
        <w:t>128</w:t>
      </w:r>
      <w:r>
        <w:rPr>
          <w:noProof/>
        </w:rPr>
        <w:fldChar w:fldCharType="end"/>
      </w:r>
    </w:p>
    <w:p w14:paraId="5B266AEC" w14:textId="688E24A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_Toc161742828 \h </w:instrText>
      </w:r>
      <w:r>
        <w:rPr>
          <w:noProof/>
        </w:rPr>
      </w:r>
      <w:r>
        <w:rPr>
          <w:noProof/>
        </w:rPr>
        <w:fldChar w:fldCharType="separate"/>
      </w:r>
      <w:r>
        <w:rPr>
          <w:noProof/>
        </w:rPr>
        <w:t>129</w:t>
      </w:r>
      <w:r>
        <w:rPr>
          <w:noProof/>
        </w:rPr>
        <w:fldChar w:fldCharType="end"/>
      </w:r>
    </w:p>
    <w:p w14:paraId="6BE0D6A5" w14:textId="0088E6C9"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_Toc161742829 \h </w:instrText>
      </w:r>
      <w:r>
        <w:rPr>
          <w:noProof/>
        </w:rPr>
      </w:r>
      <w:r>
        <w:rPr>
          <w:noProof/>
        </w:rPr>
        <w:fldChar w:fldCharType="separate"/>
      </w:r>
      <w:r>
        <w:rPr>
          <w:noProof/>
        </w:rPr>
        <w:t>130</w:t>
      </w:r>
      <w:r>
        <w:rPr>
          <w:noProof/>
        </w:rPr>
        <w:fldChar w:fldCharType="end"/>
      </w:r>
    </w:p>
    <w:p w14:paraId="2B97675D" w14:textId="63BFCEC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_Toc161742830 \h </w:instrText>
      </w:r>
      <w:r>
        <w:rPr>
          <w:noProof/>
        </w:rPr>
      </w:r>
      <w:r>
        <w:rPr>
          <w:noProof/>
        </w:rPr>
        <w:fldChar w:fldCharType="separate"/>
      </w:r>
      <w:r>
        <w:rPr>
          <w:noProof/>
        </w:rPr>
        <w:t>132</w:t>
      </w:r>
      <w:r>
        <w:rPr>
          <w:noProof/>
        </w:rPr>
        <w:fldChar w:fldCharType="end"/>
      </w:r>
    </w:p>
    <w:p w14:paraId="6A651228" w14:textId="6FEF57AE"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_Toc161742831 \h </w:instrText>
      </w:r>
      <w:r>
        <w:rPr>
          <w:noProof/>
        </w:rPr>
      </w:r>
      <w:r>
        <w:rPr>
          <w:noProof/>
        </w:rPr>
        <w:fldChar w:fldCharType="separate"/>
      </w:r>
      <w:r>
        <w:rPr>
          <w:noProof/>
        </w:rPr>
        <w:t>132</w:t>
      </w:r>
      <w:r>
        <w:rPr>
          <w:noProof/>
        </w:rPr>
        <w:fldChar w:fldCharType="end"/>
      </w:r>
    </w:p>
    <w:p w14:paraId="42766B49" w14:textId="12EC8EF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_Toc161742832 \h </w:instrText>
      </w:r>
      <w:r>
        <w:rPr>
          <w:noProof/>
        </w:rPr>
      </w:r>
      <w:r>
        <w:rPr>
          <w:noProof/>
        </w:rPr>
        <w:fldChar w:fldCharType="separate"/>
      </w:r>
      <w:r>
        <w:rPr>
          <w:noProof/>
        </w:rPr>
        <w:t>133</w:t>
      </w:r>
      <w:r>
        <w:rPr>
          <w:noProof/>
        </w:rPr>
        <w:fldChar w:fldCharType="end"/>
      </w:r>
    </w:p>
    <w:p w14:paraId="53FEB8CB" w14:textId="45526AF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_Toc161742833 \h </w:instrText>
      </w:r>
      <w:r>
        <w:rPr>
          <w:noProof/>
        </w:rPr>
      </w:r>
      <w:r>
        <w:rPr>
          <w:noProof/>
        </w:rPr>
        <w:fldChar w:fldCharType="separate"/>
      </w:r>
      <w:r>
        <w:rPr>
          <w:noProof/>
        </w:rPr>
        <w:t>135</w:t>
      </w:r>
      <w:r>
        <w:rPr>
          <w:noProof/>
        </w:rPr>
        <w:fldChar w:fldCharType="end"/>
      </w:r>
    </w:p>
    <w:p w14:paraId="6E042573" w14:textId="655ACC3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5.6.3</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_Toc161742834 \h </w:instrText>
      </w:r>
      <w:r>
        <w:rPr>
          <w:noProof/>
        </w:rPr>
      </w:r>
      <w:r>
        <w:rPr>
          <w:noProof/>
        </w:rPr>
        <w:fldChar w:fldCharType="separate"/>
      </w:r>
      <w:r>
        <w:rPr>
          <w:noProof/>
        </w:rPr>
        <w:t>137</w:t>
      </w:r>
      <w:r>
        <w:rPr>
          <w:noProof/>
        </w:rPr>
        <w:fldChar w:fldCharType="end"/>
      </w:r>
    </w:p>
    <w:p w14:paraId="301DA796" w14:textId="31AFBBA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5.6.3.1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_Toc161742835 \h </w:instrText>
      </w:r>
      <w:r>
        <w:rPr>
          <w:noProof/>
        </w:rPr>
      </w:r>
      <w:r>
        <w:rPr>
          <w:noProof/>
        </w:rPr>
        <w:fldChar w:fldCharType="separate"/>
      </w:r>
      <w:r>
        <w:rPr>
          <w:noProof/>
        </w:rPr>
        <w:t>137</w:t>
      </w:r>
      <w:r>
        <w:rPr>
          <w:noProof/>
        </w:rPr>
        <w:fldChar w:fldCharType="end"/>
      </w:r>
    </w:p>
    <w:p w14:paraId="7CB2F43D" w14:textId="18F1B7FF"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_Toc161742836 \h </w:instrText>
      </w:r>
      <w:r>
        <w:rPr>
          <w:noProof/>
        </w:rPr>
      </w:r>
      <w:r>
        <w:rPr>
          <w:noProof/>
        </w:rPr>
        <w:fldChar w:fldCharType="separate"/>
      </w:r>
      <w:r>
        <w:rPr>
          <w:noProof/>
        </w:rPr>
        <w:t>137</w:t>
      </w:r>
      <w:r>
        <w:rPr>
          <w:noProof/>
        </w:rPr>
        <w:fldChar w:fldCharType="end"/>
      </w:r>
    </w:p>
    <w:p w14:paraId="7850C4B0" w14:textId="5291A424"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_Toc161742837 \h </w:instrText>
      </w:r>
      <w:r>
        <w:rPr>
          <w:noProof/>
        </w:rPr>
      </w:r>
      <w:r>
        <w:rPr>
          <w:noProof/>
        </w:rPr>
        <w:fldChar w:fldCharType="separate"/>
      </w:r>
      <w:r>
        <w:rPr>
          <w:noProof/>
        </w:rPr>
        <w:t>138</w:t>
      </w:r>
      <w:r>
        <w:rPr>
          <w:noProof/>
        </w:rPr>
        <w:fldChar w:fldCharType="end"/>
      </w:r>
    </w:p>
    <w:p w14:paraId="4D968FF1" w14:textId="2D13C5D6"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5.6.3.1.3</w:t>
      </w:r>
      <w:r>
        <w:rPr>
          <w:rFonts w:asciiTheme="minorHAnsi" w:eastAsiaTheme="minorEastAsia" w:hAnsiTheme="minorHAnsi" w:cstheme="minorBidi"/>
          <w:noProof/>
          <w:kern w:val="2"/>
          <w:sz w:val="22"/>
          <w:szCs w:val="22"/>
          <w:lang w:eastAsia="ja-JP"/>
          <w14:ligatures w14:val="standardContextual"/>
        </w:rPr>
        <w:tab/>
      </w:r>
      <w:r>
        <w:rPr>
          <w:noProof/>
        </w:rPr>
        <w:t>Roaming</w:t>
      </w:r>
      <w:r>
        <w:rPr>
          <w:noProof/>
        </w:rPr>
        <w:tab/>
      </w:r>
      <w:r>
        <w:rPr>
          <w:noProof/>
        </w:rPr>
        <w:fldChar w:fldCharType="begin" w:fldLock="1"/>
      </w:r>
      <w:r>
        <w:rPr>
          <w:noProof/>
        </w:rPr>
        <w:instrText xml:space="preserve"> PAGEREF _Toc161742838 \h </w:instrText>
      </w:r>
      <w:r>
        <w:rPr>
          <w:noProof/>
        </w:rPr>
      </w:r>
      <w:r>
        <w:rPr>
          <w:noProof/>
        </w:rPr>
        <w:fldChar w:fldCharType="separate"/>
      </w:r>
      <w:r>
        <w:rPr>
          <w:noProof/>
        </w:rPr>
        <w:t>139</w:t>
      </w:r>
      <w:r>
        <w:rPr>
          <w:noProof/>
        </w:rPr>
        <w:fldChar w:fldCharType="end"/>
      </w:r>
    </w:p>
    <w:p w14:paraId="241D0212" w14:textId="1285A71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5.6.3.2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_Toc161742839 \h </w:instrText>
      </w:r>
      <w:r>
        <w:rPr>
          <w:noProof/>
        </w:rPr>
      </w:r>
      <w:r>
        <w:rPr>
          <w:noProof/>
        </w:rPr>
        <w:fldChar w:fldCharType="separate"/>
      </w:r>
      <w:r>
        <w:rPr>
          <w:noProof/>
        </w:rPr>
        <w:t>140</w:t>
      </w:r>
      <w:r>
        <w:rPr>
          <w:noProof/>
        </w:rPr>
        <w:fldChar w:fldCharType="end"/>
      </w:r>
    </w:p>
    <w:p w14:paraId="07E52723" w14:textId="5028491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_Toc161742840 \h </w:instrText>
      </w:r>
      <w:r>
        <w:rPr>
          <w:noProof/>
        </w:rPr>
      </w:r>
      <w:r>
        <w:rPr>
          <w:noProof/>
        </w:rPr>
        <w:fldChar w:fldCharType="separate"/>
      </w:r>
      <w:r>
        <w:rPr>
          <w:noProof/>
        </w:rPr>
        <w:t>140</w:t>
      </w:r>
      <w:r>
        <w:rPr>
          <w:noProof/>
        </w:rPr>
        <w:fldChar w:fldCharType="end"/>
      </w:r>
    </w:p>
    <w:p w14:paraId="7D1B1ED6" w14:textId="46DD3E4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5.6.3.2.2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_Toc161742841 \h </w:instrText>
      </w:r>
      <w:r>
        <w:rPr>
          <w:noProof/>
        </w:rPr>
      </w:r>
      <w:r>
        <w:rPr>
          <w:noProof/>
        </w:rPr>
        <w:fldChar w:fldCharType="separate"/>
      </w:r>
      <w:r>
        <w:rPr>
          <w:noProof/>
        </w:rPr>
        <w:t>141</w:t>
      </w:r>
      <w:r>
        <w:rPr>
          <w:noProof/>
        </w:rPr>
        <w:fldChar w:fldCharType="end"/>
      </w:r>
    </w:p>
    <w:p w14:paraId="147AEFA1" w14:textId="08B389ED"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5.6.3.2.3</w:t>
      </w:r>
      <w:r>
        <w:rPr>
          <w:rFonts w:asciiTheme="minorHAnsi" w:eastAsiaTheme="minorEastAsia" w:hAnsiTheme="minorHAnsi" w:cstheme="minorBidi"/>
          <w:noProof/>
          <w:kern w:val="2"/>
          <w:sz w:val="22"/>
          <w:szCs w:val="22"/>
          <w:lang w:eastAsia="ja-JP"/>
          <w14:ligatures w14:val="standardContextual"/>
        </w:rPr>
        <w:tab/>
      </w:r>
      <w:r>
        <w:rPr>
          <w:noProof/>
        </w:rPr>
        <w:t>Roaming</w:t>
      </w:r>
      <w:r>
        <w:rPr>
          <w:noProof/>
        </w:rPr>
        <w:tab/>
      </w:r>
      <w:r>
        <w:rPr>
          <w:noProof/>
        </w:rPr>
        <w:fldChar w:fldCharType="begin" w:fldLock="1"/>
      </w:r>
      <w:r>
        <w:rPr>
          <w:noProof/>
        </w:rPr>
        <w:instrText xml:space="preserve"> PAGEREF _Toc161742842 \h </w:instrText>
      </w:r>
      <w:r>
        <w:rPr>
          <w:noProof/>
        </w:rPr>
      </w:r>
      <w:r>
        <w:rPr>
          <w:noProof/>
        </w:rPr>
        <w:fldChar w:fldCharType="separate"/>
      </w:r>
      <w:r>
        <w:rPr>
          <w:noProof/>
        </w:rPr>
        <w:t>142</w:t>
      </w:r>
      <w:r>
        <w:rPr>
          <w:noProof/>
        </w:rPr>
        <w:fldChar w:fldCharType="end"/>
      </w:r>
    </w:p>
    <w:p w14:paraId="4B47BEF1" w14:textId="12A6E227"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5.7</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_Toc161742843 \h </w:instrText>
      </w:r>
      <w:r>
        <w:rPr>
          <w:noProof/>
        </w:rPr>
      </w:r>
      <w:r>
        <w:rPr>
          <w:noProof/>
        </w:rPr>
        <w:fldChar w:fldCharType="separate"/>
      </w:r>
      <w:r>
        <w:rPr>
          <w:noProof/>
        </w:rPr>
        <w:t>143</w:t>
      </w:r>
      <w:r>
        <w:rPr>
          <w:noProof/>
        </w:rPr>
        <w:fldChar w:fldCharType="end"/>
      </w:r>
    </w:p>
    <w:p w14:paraId="1A74FA05" w14:textId="083691A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_Toc161742844 \h </w:instrText>
      </w:r>
      <w:r>
        <w:rPr>
          <w:noProof/>
        </w:rPr>
      </w:r>
      <w:r>
        <w:rPr>
          <w:noProof/>
        </w:rPr>
        <w:fldChar w:fldCharType="separate"/>
      </w:r>
      <w:r>
        <w:rPr>
          <w:noProof/>
        </w:rPr>
        <w:t>143</w:t>
      </w:r>
      <w:r>
        <w:rPr>
          <w:noProof/>
        </w:rPr>
        <w:fldChar w:fldCharType="end"/>
      </w:r>
    </w:p>
    <w:p w14:paraId="14A85CD3" w14:textId="1BF9EF4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5.7.2</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_Toc161742845 \h </w:instrText>
      </w:r>
      <w:r>
        <w:rPr>
          <w:noProof/>
        </w:rPr>
      </w:r>
      <w:r>
        <w:rPr>
          <w:noProof/>
        </w:rPr>
        <w:fldChar w:fldCharType="separate"/>
      </w:r>
      <w:r>
        <w:rPr>
          <w:noProof/>
        </w:rPr>
        <w:t>143</w:t>
      </w:r>
      <w:r>
        <w:rPr>
          <w:noProof/>
        </w:rPr>
        <w:fldChar w:fldCharType="end"/>
      </w:r>
    </w:p>
    <w:p w14:paraId="19FDB750" w14:textId="782612E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5.7.3</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_Toc161742846 \h </w:instrText>
      </w:r>
      <w:r>
        <w:rPr>
          <w:noProof/>
        </w:rPr>
      </w:r>
      <w:r>
        <w:rPr>
          <w:noProof/>
        </w:rPr>
        <w:fldChar w:fldCharType="separate"/>
      </w:r>
      <w:r>
        <w:rPr>
          <w:noProof/>
        </w:rPr>
        <w:t>146</w:t>
      </w:r>
      <w:r>
        <w:rPr>
          <w:noProof/>
        </w:rPr>
        <w:fldChar w:fldCharType="end"/>
      </w:r>
    </w:p>
    <w:p w14:paraId="356E356E" w14:textId="68AE33B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5.7.3.1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_Toc161742847 \h </w:instrText>
      </w:r>
      <w:r>
        <w:rPr>
          <w:noProof/>
        </w:rPr>
      </w:r>
      <w:r>
        <w:rPr>
          <w:noProof/>
        </w:rPr>
        <w:fldChar w:fldCharType="separate"/>
      </w:r>
      <w:r>
        <w:rPr>
          <w:noProof/>
        </w:rPr>
        <w:t>146</w:t>
      </w:r>
      <w:r>
        <w:rPr>
          <w:noProof/>
        </w:rPr>
        <w:fldChar w:fldCharType="end"/>
      </w:r>
    </w:p>
    <w:p w14:paraId="60048DBB" w14:textId="5404123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5.7.3.2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_Toc161742848 \h </w:instrText>
      </w:r>
      <w:r>
        <w:rPr>
          <w:noProof/>
        </w:rPr>
      </w:r>
      <w:r>
        <w:rPr>
          <w:noProof/>
        </w:rPr>
        <w:fldChar w:fldCharType="separate"/>
      </w:r>
      <w:r>
        <w:rPr>
          <w:noProof/>
        </w:rPr>
        <w:t>146</w:t>
      </w:r>
      <w:r>
        <w:rPr>
          <w:noProof/>
        </w:rPr>
        <w:fldChar w:fldCharType="end"/>
      </w:r>
    </w:p>
    <w:p w14:paraId="29BE37CB" w14:textId="10C1BD8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5.7.4</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_Toc161742849 \h </w:instrText>
      </w:r>
      <w:r>
        <w:rPr>
          <w:noProof/>
        </w:rPr>
      </w:r>
      <w:r>
        <w:rPr>
          <w:noProof/>
        </w:rPr>
        <w:fldChar w:fldCharType="separate"/>
      </w:r>
      <w:r>
        <w:rPr>
          <w:noProof/>
        </w:rPr>
        <w:t>148</w:t>
      </w:r>
      <w:r>
        <w:rPr>
          <w:noProof/>
        </w:rPr>
        <w:fldChar w:fldCharType="end"/>
      </w:r>
    </w:p>
    <w:p w14:paraId="016F4011" w14:textId="6A39544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5.7.4.1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_Toc161742850 \h </w:instrText>
      </w:r>
      <w:r>
        <w:rPr>
          <w:noProof/>
        </w:rPr>
      </w:r>
      <w:r>
        <w:rPr>
          <w:noProof/>
        </w:rPr>
        <w:fldChar w:fldCharType="separate"/>
      </w:r>
      <w:r>
        <w:rPr>
          <w:noProof/>
        </w:rPr>
        <w:t>148</w:t>
      </w:r>
      <w:r>
        <w:rPr>
          <w:noProof/>
        </w:rPr>
        <w:fldChar w:fldCharType="end"/>
      </w:r>
    </w:p>
    <w:p w14:paraId="23F96D12" w14:textId="5F76A658"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lastRenderedPageBreak/>
        <w:t>5.7.4.2</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_Toc161742851 \h </w:instrText>
      </w:r>
      <w:r>
        <w:rPr>
          <w:noProof/>
        </w:rPr>
      </w:r>
      <w:r>
        <w:rPr>
          <w:noProof/>
        </w:rPr>
        <w:fldChar w:fldCharType="separate"/>
      </w:r>
      <w:r>
        <w:rPr>
          <w:noProof/>
        </w:rPr>
        <w:t>148</w:t>
      </w:r>
      <w:r>
        <w:rPr>
          <w:noProof/>
        </w:rPr>
        <w:fldChar w:fldCharType="end"/>
      </w:r>
    </w:p>
    <w:p w14:paraId="32DA1B6A" w14:textId="4887823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5.7.4.3</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_Toc161742852 \h </w:instrText>
      </w:r>
      <w:r>
        <w:rPr>
          <w:noProof/>
        </w:rPr>
      </w:r>
      <w:r>
        <w:rPr>
          <w:noProof/>
        </w:rPr>
        <w:fldChar w:fldCharType="separate"/>
      </w:r>
      <w:r>
        <w:rPr>
          <w:noProof/>
        </w:rPr>
        <w:t>148</w:t>
      </w:r>
      <w:r>
        <w:rPr>
          <w:noProof/>
        </w:rPr>
        <w:fldChar w:fldCharType="end"/>
      </w:r>
    </w:p>
    <w:p w14:paraId="745A889C" w14:textId="55736B8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5.8</w:t>
      </w:r>
      <w:r>
        <w:rPr>
          <w:rFonts w:asciiTheme="minorHAnsi" w:eastAsiaTheme="minorEastAsia" w:hAnsiTheme="minorHAnsi" w:cstheme="minorBidi"/>
          <w:noProof/>
          <w:kern w:val="2"/>
          <w:sz w:val="22"/>
          <w:szCs w:val="22"/>
          <w:lang w:eastAsia="ja-JP"/>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_Toc161742853 \h </w:instrText>
      </w:r>
      <w:r>
        <w:rPr>
          <w:noProof/>
        </w:rPr>
      </w:r>
      <w:r>
        <w:rPr>
          <w:noProof/>
        </w:rPr>
        <w:fldChar w:fldCharType="separate"/>
      </w:r>
      <w:r>
        <w:rPr>
          <w:noProof/>
        </w:rPr>
        <w:t>149</w:t>
      </w:r>
      <w:r>
        <w:rPr>
          <w:noProof/>
        </w:rPr>
        <w:fldChar w:fldCharType="end"/>
      </w:r>
    </w:p>
    <w:p w14:paraId="5037BBB9" w14:textId="4200B08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_Toc161742854 \h </w:instrText>
      </w:r>
      <w:r>
        <w:rPr>
          <w:noProof/>
        </w:rPr>
      </w:r>
      <w:r>
        <w:rPr>
          <w:noProof/>
        </w:rPr>
        <w:fldChar w:fldCharType="separate"/>
      </w:r>
      <w:r>
        <w:rPr>
          <w:noProof/>
        </w:rPr>
        <w:t>149</w:t>
      </w:r>
      <w:r>
        <w:rPr>
          <w:noProof/>
        </w:rPr>
        <w:fldChar w:fldCharType="end"/>
      </w:r>
    </w:p>
    <w:p w14:paraId="052991C9" w14:textId="05AC235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5.8.2</w:t>
      </w:r>
      <w:r>
        <w:rPr>
          <w:rFonts w:asciiTheme="minorHAnsi" w:eastAsiaTheme="minorEastAsia" w:hAnsiTheme="minorHAnsi" w:cstheme="minorBidi"/>
          <w:noProof/>
          <w:kern w:val="2"/>
          <w:sz w:val="22"/>
          <w:szCs w:val="22"/>
          <w:lang w:eastAsia="ja-JP"/>
          <w14:ligatures w14:val="standardContextual"/>
        </w:rPr>
        <w:tab/>
      </w:r>
      <w:r>
        <w:rPr>
          <w:noProof/>
          <w:lang w:eastAsia="zh-CN"/>
        </w:rPr>
        <w:t>Forwarding of URSP Rule Enforcement Information</w:t>
      </w:r>
      <w:r>
        <w:rPr>
          <w:noProof/>
        </w:rPr>
        <w:tab/>
      </w:r>
      <w:r>
        <w:rPr>
          <w:noProof/>
        </w:rPr>
        <w:fldChar w:fldCharType="begin" w:fldLock="1"/>
      </w:r>
      <w:r>
        <w:rPr>
          <w:noProof/>
        </w:rPr>
        <w:instrText xml:space="preserve"> PAGEREF _Toc161742855 \h </w:instrText>
      </w:r>
      <w:r>
        <w:rPr>
          <w:noProof/>
        </w:rPr>
      </w:r>
      <w:r>
        <w:rPr>
          <w:noProof/>
        </w:rPr>
        <w:fldChar w:fldCharType="separate"/>
      </w:r>
      <w:r>
        <w:rPr>
          <w:noProof/>
        </w:rPr>
        <w:t>150</w:t>
      </w:r>
      <w:r>
        <w:rPr>
          <w:noProof/>
        </w:rPr>
        <w:fldChar w:fldCharType="end"/>
      </w:r>
    </w:p>
    <w:p w14:paraId="26CA7CE0" w14:textId="2B8538B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6</w:t>
      </w:r>
      <w:r>
        <w:rPr>
          <w:rFonts w:asciiTheme="minorHAnsi" w:eastAsiaTheme="minorEastAsia" w:hAnsiTheme="minorHAnsi" w:cstheme="minorBidi"/>
          <w:noProof/>
          <w:kern w:val="2"/>
          <w:szCs w:val="22"/>
          <w:lang w:eastAsia="ja-JP"/>
          <w14:ligatures w14:val="standardContextual"/>
        </w:rPr>
        <w:tab/>
      </w:r>
      <w:r>
        <w:rPr>
          <w:noProof/>
        </w:rPr>
        <w:t>Binding Mechanism</w:t>
      </w:r>
      <w:r>
        <w:rPr>
          <w:noProof/>
        </w:rPr>
        <w:tab/>
      </w:r>
      <w:r>
        <w:rPr>
          <w:noProof/>
        </w:rPr>
        <w:fldChar w:fldCharType="begin" w:fldLock="1"/>
      </w:r>
      <w:r>
        <w:rPr>
          <w:noProof/>
        </w:rPr>
        <w:instrText xml:space="preserve"> PAGEREF _Toc161742856 \h </w:instrText>
      </w:r>
      <w:r>
        <w:rPr>
          <w:noProof/>
        </w:rPr>
      </w:r>
      <w:r>
        <w:rPr>
          <w:noProof/>
        </w:rPr>
        <w:fldChar w:fldCharType="separate"/>
      </w:r>
      <w:r>
        <w:rPr>
          <w:noProof/>
        </w:rPr>
        <w:t>151</w:t>
      </w:r>
      <w:r>
        <w:rPr>
          <w:noProof/>
        </w:rPr>
        <w:fldChar w:fldCharType="end"/>
      </w:r>
    </w:p>
    <w:p w14:paraId="41256156" w14:textId="54B7784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_Toc161742857 \h </w:instrText>
      </w:r>
      <w:r>
        <w:rPr>
          <w:noProof/>
        </w:rPr>
      </w:r>
      <w:r>
        <w:rPr>
          <w:noProof/>
        </w:rPr>
        <w:fldChar w:fldCharType="separate"/>
      </w:r>
      <w:r>
        <w:rPr>
          <w:noProof/>
        </w:rPr>
        <w:t>151</w:t>
      </w:r>
      <w:r>
        <w:rPr>
          <w:noProof/>
        </w:rPr>
        <w:fldChar w:fldCharType="end"/>
      </w:r>
    </w:p>
    <w:p w14:paraId="5213F06A" w14:textId="77C6FD3E"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Session Binding</w:t>
      </w:r>
      <w:r>
        <w:rPr>
          <w:noProof/>
        </w:rPr>
        <w:tab/>
      </w:r>
      <w:r>
        <w:rPr>
          <w:noProof/>
        </w:rPr>
        <w:fldChar w:fldCharType="begin" w:fldLock="1"/>
      </w:r>
      <w:r>
        <w:rPr>
          <w:noProof/>
        </w:rPr>
        <w:instrText xml:space="preserve"> PAGEREF _Toc161742858 \h </w:instrText>
      </w:r>
      <w:r>
        <w:rPr>
          <w:noProof/>
        </w:rPr>
      </w:r>
      <w:r>
        <w:rPr>
          <w:noProof/>
        </w:rPr>
        <w:fldChar w:fldCharType="separate"/>
      </w:r>
      <w:r>
        <w:rPr>
          <w:noProof/>
        </w:rPr>
        <w:t>152</w:t>
      </w:r>
      <w:r>
        <w:rPr>
          <w:noProof/>
        </w:rPr>
        <w:fldChar w:fldCharType="end"/>
      </w:r>
    </w:p>
    <w:p w14:paraId="61FAF9FB" w14:textId="47F97A1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6.3</w:t>
      </w:r>
      <w:r>
        <w:rPr>
          <w:rFonts w:asciiTheme="minorHAnsi" w:eastAsiaTheme="minorEastAsia" w:hAnsiTheme="minorHAnsi" w:cstheme="minorBidi"/>
          <w:noProof/>
          <w:kern w:val="2"/>
          <w:sz w:val="22"/>
          <w:szCs w:val="22"/>
          <w:lang w:eastAsia="ja-JP"/>
          <w14:ligatures w14:val="standardContextual"/>
        </w:rPr>
        <w:tab/>
      </w:r>
      <w:r>
        <w:rPr>
          <w:noProof/>
          <w:lang w:eastAsia="zh-CN"/>
        </w:rPr>
        <w:t>PCC rule Authorization</w:t>
      </w:r>
      <w:r>
        <w:rPr>
          <w:noProof/>
        </w:rPr>
        <w:tab/>
      </w:r>
      <w:r>
        <w:rPr>
          <w:noProof/>
        </w:rPr>
        <w:fldChar w:fldCharType="begin" w:fldLock="1"/>
      </w:r>
      <w:r>
        <w:rPr>
          <w:noProof/>
        </w:rPr>
        <w:instrText xml:space="preserve"> PAGEREF _Toc161742859 \h </w:instrText>
      </w:r>
      <w:r>
        <w:rPr>
          <w:noProof/>
        </w:rPr>
      </w:r>
      <w:r>
        <w:rPr>
          <w:noProof/>
        </w:rPr>
        <w:fldChar w:fldCharType="separate"/>
      </w:r>
      <w:r>
        <w:rPr>
          <w:noProof/>
        </w:rPr>
        <w:t>153</w:t>
      </w:r>
      <w:r>
        <w:rPr>
          <w:noProof/>
        </w:rPr>
        <w:fldChar w:fldCharType="end"/>
      </w:r>
    </w:p>
    <w:p w14:paraId="74550C77" w14:textId="165EB65E"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6.4</w:t>
      </w:r>
      <w:r>
        <w:rPr>
          <w:rFonts w:asciiTheme="minorHAnsi" w:eastAsiaTheme="minorEastAsia" w:hAnsiTheme="minorHAnsi" w:cstheme="minorBidi"/>
          <w:noProof/>
          <w:kern w:val="2"/>
          <w:sz w:val="22"/>
          <w:szCs w:val="22"/>
          <w:lang w:eastAsia="ja-JP"/>
          <w14:ligatures w14:val="standardContextual"/>
        </w:rPr>
        <w:tab/>
      </w:r>
      <w:r>
        <w:rPr>
          <w:noProof/>
          <w:lang w:eastAsia="zh-CN"/>
        </w:rPr>
        <w:t>QoS flow binding</w:t>
      </w:r>
      <w:r>
        <w:rPr>
          <w:noProof/>
        </w:rPr>
        <w:tab/>
      </w:r>
      <w:r>
        <w:rPr>
          <w:noProof/>
        </w:rPr>
        <w:fldChar w:fldCharType="begin" w:fldLock="1"/>
      </w:r>
      <w:r>
        <w:rPr>
          <w:noProof/>
        </w:rPr>
        <w:instrText xml:space="preserve"> PAGEREF _Toc161742860 \h </w:instrText>
      </w:r>
      <w:r>
        <w:rPr>
          <w:noProof/>
        </w:rPr>
      </w:r>
      <w:r>
        <w:rPr>
          <w:noProof/>
        </w:rPr>
        <w:fldChar w:fldCharType="separate"/>
      </w:r>
      <w:r>
        <w:rPr>
          <w:noProof/>
        </w:rPr>
        <w:t>154</w:t>
      </w:r>
      <w:r>
        <w:rPr>
          <w:noProof/>
        </w:rPr>
        <w:fldChar w:fldCharType="end"/>
      </w:r>
    </w:p>
    <w:p w14:paraId="7DCC1BDA" w14:textId="611B885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6.5</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_Toc161742861 \h </w:instrText>
      </w:r>
      <w:r>
        <w:rPr>
          <w:noProof/>
        </w:rPr>
      </w:r>
      <w:r>
        <w:rPr>
          <w:noProof/>
        </w:rPr>
        <w:fldChar w:fldCharType="separate"/>
      </w:r>
      <w:r>
        <w:rPr>
          <w:noProof/>
        </w:rPr>
        <w:t>156</w:t>
      </w:r>
      <w:r>
        <w:rPr>
          <w:noProof/>
        </w:rPr>
        <w:fldChar w:fldCharType="end"/>
      </w:r>
    </w:p>
    <w:p w14:paraId="1A556652" w14:textId="30AF786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6.5.1</w:t>
      </w:r>
      <w:r>
        <w:rPr>
          <w:rFonts w:asciiTheme="minorHAnsi" w:eastAsiaTheme="minorEastAsia" w:hAnsiTheme="minorHAnsi" w:cstheme="minorBidi"/>
          <w:noProof/>
          <w:kern w:val="2"/>
          <w:sz w:val="22"/>
          <w:szCs w:val="22"/>
          <w:lang w:eastAsia="ja-JP"/>
          <w14:ligatures w14:val="standardContextual"/>
        </w:rPr>
        <w:tab/>
      </w:r>
      <w:r>
        <w:rPr>
          <w:noProof/>
          <w:lang w:eastAsia="zh-CN"/>
        </w:rPr>
        <w:t>MBS Session Binding</w:t>
      </w:r>
      <w:r>
        <w:rPr>
          <w:noProof/>
        </w:rPr>
        <w:tab/>
      </w:r>
      <w:r>
        <w:rPr>
          <w:noProof/>
        </w:rPr>
        <w:fldChar w:fldCharType="begin" w:fldLock="1"/>
      </w:r>
      <w:r>
        <w:rPr>
          <w:noProof/>
        </w:rPr>
        <w:instrText xml:space="preserve"> PAGEREF _Toc161742862 \h </w:instrText>
      </w:r>
      <w:r>
        <w:rPr>
          <w:noProof/>
        </w:rPr>
      </w:r>
      <w:r>
        <w:rPr>
          <w:noProof/>
        </w:rPr>
        <w:fldChar w:fldCharType="separate"/>
      </w:r>
      <w:r>
        <w:rPr>
          <w:noProof/>
        </w:rPr>
        <w:t>156</w:t>
      </w:r>
      <w:r>
        <w:rPr>
          <w:noProof/>
        </w:rPr>
        <w:fldChar w:fldCharType="end"/>
      </w:r>
    </w:p>
    <w:p w14:paraId="59430F76" w14:textId="4977783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6.5.2</w:t>
      </w:r>
      <w:r>
        <w:rPr>
          <w:rFonts w:asciiTheme="minorHAnsi" w:eastAsiaTheme="minorEastAsia" w:hAnsiTheme="minorHAnsi" w:cstheme="minorBidi"/>
          <w:noProof/>
          <w:kern w:val="2"/>
          <w:sz w:val="22"/>
          <w:szCs w:val="22"/>
          <w:lang w:eastAsia="ja-JP"/>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_Toc161742863 \h </w:instrText>
      </w:r>
      <w:r>
        <w:rPr>
          <w:noProof/>
        </w:rPr>
      </w:r>
      <w:r>
        <w:rPr>
          <w:noProof/>
        </w:rPr>
        <w:fldChar w:fldCharType="separate"/>
      </w:r>
      <w:r>
        <w:rPr>
          <w:noProof/>
        </w:rPr>
        <w:t>156</w:t>
      </w:r>
      <w:r>
        <w:rPr>
          <w:noProof/>
        </w:rPr>
        <w:fldChar w:fldCharType="end"/>
      </w:r>
    </w:p>
    <w:p w14:paraId="7CB4FA21" w14:textId="2C0AA3A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sidRPr="006905F0">
        <w:rPr>
          <w:rFonts w:eastAsiaTheme="minorEastAsia"/>
          <w:noProof/>
          <w:lang w:eastAsia="ja-JP"/>
        </w:rPr>
        <w:t>6.5.3</w:t>
      </w:r>
      <w:r>
        <w:rPr>
          <w:rFonts w:asciiTheme="minorHAnsi" w:eastAsiaTheme="minorEastAsia" w:hAnsiTheme="minorHAnsi" w:cstheme="minorBidi"/>
          <w:noProof/>
          <w:kern w:val="2"/>
          <w:sz w:val="22"/>
          <w:szCs w:val="22"/>
          <w:lang w:eastAsia="ja-JP"/>
          <w14:ligatures w14:val="standardContextual"/>
        </w:rPr>
        <w:tab/>
      </w:r>
      <w:r w:rsidRPr="006905F0">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_Toc161742864 \h </w:instrText>
      </w:r>
      <w:r>
        <w:rPr>
          <w:noProof/>
        </w:rPr>
      </w:r>
      <w:r>
        <w:rPr>
          <w:noProof/>
        </w:rPr>
        <w:fldChar w:fldCharType="separate"/>
      </w:r>
      <w:r>
        <w:rPr>
          <w:noProof/>
        </w:rPr>
        <w:t>156</w:t>
      </w:r>
      <w:r>
        <w:rPr>
          <w:noProof/>
        </w:rPr>
        <w:fldChar w:fldCharType="end"/>
      </w:r>
    </w:p>
    <w:p w14:paraId="45ECC324" w14:textId="504E7C5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7</w:t>
      </w:r>
      <w:r>
        <w:rPr>
          <w:rFonts w:asciiTheme="minorHAnsi" w:eastAsiaTheme="minorEastAsia" w:hAnsiTheme="minorHAnsi" w:cstheme="minorBidi"/>
          <w:noProof/>
          <w:kern w:val="2"/>
          <w:szCs w:val="22"/>
          <w:lang w:eastAsia="ja-JP"/>
          <w14:ligatures w14:val="standardContextual"/>
        </w:rPr>
        <w:tab/>
      </w:r>
      <w:r>
        <w:rPr>
          <w:noProof/>
        </w:rPr>
        <w:t>QoS Parameters Mapping</w:t>
      </w:r>
      <w:r>
        <w:rPr>
          <w:noProof/>
        </w:rPr>
        <w:tab/>
      </w:r>
      <w:r>
        <w:rPr>
          <w:noProof/>
        </w:rPr>
        <w:fldChar w:fldCharType="begin" w:fldLock="1"/>
      </w:r>
      <w:r>
        <w:rPr>
          <w:noProof/>
        </w:rPr>
        <w:instrText xml:space="preserve"> PAGEREF _Toc161742865 \h </w:instrText>
      </w:r>
      <w:r>
        <w:rPr>
          <w:noProof/>
        </w:rPr>
      </w:r>
      <w:r>
        <w:rPr>
          <w:noProof/>
        </w:rPr>
        <w:fldChar w:fldCharType="separate"/>
      </w:r>
      <w:r>
        <w:rPr>
          <w:noProof/>
        </w:rPr>
        <w:t>157</w:t>
      </w:r>
      <w:r>
        <w:rPr>
          <w:noProof/>
        </w:rPr>
        <w:fldChar w:fldCharType="end"/>
      </w:r>
    </w:p>
    <w:p w14:paraId="27071F5C" w14:textId="01D2539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_Toc161742866 \h </w:instrText>
      </w:r>
      <w:r>
        <w:rPr>
          <w:noProof/>
        </w:rPr>
      </w:r>
      <w:r>
        <w:rPr>
          <w:noProof/>
        </w:rPr>
        <w:fldChar w:fldCharType="separate"/>
      </w:r>
      <w:r>
        <w:rPr>
          <w:noProof/>
        </w:rPr>
        <w:t>157</w:t>
      </w:r>
      <w:r>
        <w:rPr>
          <w:noProof/>
        </w:rPr>
        <w:fldChar w:fldCharType="end"/>
      </w:r>
    </w:p>
    <w:p w14:paraId="574AD9BF" w14:textId="2787CB2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AF</w:t>
      </w:r>
      <w:r>
        <w:rPr>
          <w:noProof/>
        </w:rPr>
        <w:tab/>
      </w:r>
      <w:r>
        <w:rPr>
          <w:noProof/>
        </w:rPr>
        <w:fldChar w:fldCharType="begin" w:fldLock="1"/>
      </w:r>
      <w:r>
        <w:rPr>
          <w:noProof/>
        </w:rPr>
        <w:instrText xml:space="preserve"> PAGEREF _Toc161742867 \h </w:instrText>
      </w:r>
      <w:r>
        <w:rPr>
          <w:noProof/>
        </w:rPr>
      </w:r>
      <w:r>
        <w:rPr>
          <w:noProof/>
        </w:rPr>
        <w:fldChar w:fldCharType="separate"/>
      </w:r>
      <w:r>
        <w:rPr>
          <w:noProof/>
        </w:rPr>
        <w:t>159</w:t>
      </w:r>
      <w:r>
        <w:rPr>
          <w:noProof/>
        </w:rPr>
        <w:fldChar w:fldCharType="end"/>
      </w:r>
    </w:p>
    <w:p w14:paraId="6D905F9B" w14:textId="399FB99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_Toc161742868 \h </w:instrText>
      </w:r>
      <w:r>
        <w:rPr>
          <w:noProof/>
        </w:rPr>
      </w:r>
      <w:r>
        <w:rPr>
          <w:noProof/>
        </w:rPr>
        <w:fldChar w:fldCharType="separate"/>
      </w:r>
      <w:r>
        <w:rPr>
          <w:noProof/>
        </w:rPr>
        <w:t>159</w:t>
      </w:r>
      <w:r>
        <w:rPr>
          <w:noProof/>
        </w:rPr>
        <w:fldChar w:fldCharType="end"/>
      </w:r>
    </w:p>
    <w:p w14:paraId="56B0BABD" w14:textId="6C9F313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7.2.2</w:t>
      </w:r>
      <w:r>
        <w:rPr>
          <w:rFonts w:asciiTheme="minorHAnsi" w:eastAsiaTheme="minorEastAsia" w:hAnsiTheme="minorHAnsi" w:cstheme="minorBidi"/>
          <w:noProof/>
          <w:kern w:val="2"/>
          <w:sz w:val="22"/>
          <w:szCs w:val="22"/>
          <w:lang w:eastAsia="ja-JP"/>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_Toc161742869 \h </w:instrText>
      </w:r>
      <w:r>
        <w:rPr>
          <w:noProof/>
        </w:rPr>
      </w:r>
      <w:r>
        <w:rPr>
          <w:noProof/>
        </w:rPr>
        <w:fldChar w:fldCharType="separate"/>
      </w:r>
      <w:r>
        <w:rPr>
          <w:noProof/>
        </w:rPr>
        <w:t>159</w:t>
      </w:r>
      <w:r>
        <w:rPr>
          <w:noProof/>
        </w:rPr>
        <w:fldChar w:fldCharType="end"/>
      </w:r>
    </w:p>
    <w:p w14:paraId="54F8C132" w14:textId="33EE60E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7.2.3</w:t>
      </w:r>
      <w:r>
        <w:rPr>
          <w:rFonts w:asciiTheme="minorHAnsi" w:eastAsiaTheme="minorEastAsia" w:hAnsiTheme="minorHAnsi" w:cstheme="minorBidi"/>
          <w:noProof/>
          <w:kern w:val="2"/>
          <w:sz w:val="22"/>
          <w:szCs w:val="22"/>
          <w:lang w:eastAsia="ja-JP"/>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_Toc161742870 \h </w:instrText>
      </w:r>
      <w:r>
        <w:rPr>
          <w:noProof/>
        </w:rPr>
      </w:r>
      <w:r>
        <w:rPr>
          <w:noProof/>
        </w:rPr>
        <w:fldChar w:fldCharType="separate"/>
      </w:r>
      <w:r>
        <w:rPr>
          <w:noProof/>
        </w:rPr>
        <w:t>159</w:t>
      </w:r>
      <w:r>
        <w:rPr>
          <w:noProof/>
        </w:rPr>
        <w:fldChar w:fldCharType="end"/>
      </w:r>
    </w:p>
    <w:p w14:paraId="66188184" w14:textId="0A55BB9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PCF</w:t>
      </w:r>
      <w:r>
        <w:rPr>
          <w:noProof/>
        </w:rPr>
        <w:tab/>
      </w:r>
      <w:r>
        <w:rPr>
          <w:noProof/>
        </w:rPr>
        <w:fldChar w:fldCharType="begin" w:fldLock="1"/>
      </w:r>
      <w:r>
        <w:rPr>
          <w:noProof/>
        </w:rPr>
        <w:instrText xml:space="preserve"> PAGEREF _Toc161742871 \h </w:instrText>
      </w:r>
      <w:r>
        <w:rPr>
          <w:noProof/>
        </w:rPr>
      </w:r>
      <w:r>
        <w:rPr>
          <w:noProof/>
        </w:rPr>
        <w:fldChar w:fldCharType="separate"/>
      </w:r>
      <w:r>
        <w:rPr>
          <w:noProof/>
        </w:rPr>
        <w:t>172</w:t>
      </w:r>
      <w:r>
        <w:rPr>
          <w:noProof/>
        </w:rPr>
        <w:fldChar w:fldCharType="end"/>
      </w:r>
    </w:p>
    <w:p w14:paraId="552D8370" w14:textId="5FF2B12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_Toc161742872 \h </w:instrText>
      </w:r>
      <w:r>
        <w:rPr>
          <w:noProof/>
        </w:rPr>
      </w:r>
      <w:r>
        <w:rPr>
          <w:noProof/>
        </w:rPr>
        <w:fldChar w:fldCharType="separate"/>
      </w:r>
      <w:r>
        <w:rPr>
          <w:noProof/>
        </w:rPr>
        <w:t>172</w:t>
      </w:r>
      <w:r>
        <w:rPr>
          <w:noProof/>
        </w:rPr>
        <w:fldChar w:fldCharType="end"/>
      </w:r>
    </w:p>
    <w:p w14:paraId="4E183B66" w14:textId="58810E0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7.3.2</w:t>
      </w:r>
      <w:r>
        <w:rPr>
          <w:rFonts w:asciiTheme="minorHAnsi" w:eastAsiaTheme="minorEastAsia" w:hAnsiTheme="minorHAnsi" w:cstheme="minorBidi"/>
          <w:noProof/>
          <w:kern w:val="2"/>
          <w:sz w:val="22"/>
          <w:szCs w:val="22"/>
          <w:lang w:eastAsia="ja-JP"/>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_Toc161742873 \h </w:instrText>
      </w:r>
      <w:r>
        <w:rPr>
          <w:noProof/>
        </w:rPr>
      </w:r>
      <w:r>
        <w:rPr>
          <w:noProof/>
        </w:rPr>
        <w:fldChar w:fldCharType="separate"/>
      </w:r>
      <w:r>
        <w:rPr>
          <w:noProof/>
        </w:rPr>
        <w:t>172</w:t>
      </w:r>
      <w:r>
        <w:rPr>
          <w:noProof/>
        </w:rPr>
        <w:fldChar w:fldCharType="end"/>
      </w:r>
    </w:p>
    <w:p w14:paraId="12AB9E7C" w14:textId="0153D39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7.3.3</w:t>
      </w:r>
      <w:r>
        <w:rPr>
          <w:rFonts w:asciiTheme="minorHAnsi" w:eastAsiaTheme="minorEastAsia" w:hAnsiTheme="minorHAnsi" w:cstheme="minorBidi"/>
          <w:noProof/>
          <w:kern w:val="2"/>
          <w:sz w:val="22"/>
          <w:szCs w:val="22"/>
          <w:lang w:eastAsia="ja-JP"/>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_Toc161742874 \h </w:instrText>
      </w:r>
      <w:r>
        <w:rPr>
          <w:noProof/>
        </w:rPr>
      </w:r>
      <w:r>
        <w:rPr>
          <w:noProof/>
        </w:rPr>
        <w:fldChar w:fldCharType="separate"/>
      </w:r>
      <w:r>
        <w:rPr>
          <w:noProof/>
        </w:rPr>
        <w:t>181</w:t>
      </w:r>
      <w:r>
        <w:rPr>
          <w:noProof/>
        </w:rPr>
        <w:fldChar w:fldCharType="end"/>
      </w:r>
    </w:p>
    <w:p w14:paraId="5CEBBA23" w14:textId="529C2407"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ja-JP"/>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_Toc161742875 \h </w:instrText>
      </w:r>
      <w:r>
        <w:rPr>
          <w:noProof/>
        </w:rPr>
      </w:r>
      <w:r>
        <w:rPr>
          <w:noProof/>
        </w:rPr>
        <w:fldChar w:fldCharType="separate"/>
      </w:r>
      <w:r>
        <w:rPr>
          <w:noProof/>
        </w:rPr>
        <w:t>191</w:t>
      </w:r>
      <w:r>
        <w:rPr>
          <w:noProof/>
        </w:rPr>
        <w:fldChar w:fldCharType="end"/>
      </w:r>
    </w:p>
    <w:p w14:paraId="5A50A84E" w14:textId="1247563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7.4.1</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_Toc161742876 \h </w:instrText>
      </w:r>
      <w:r>
        <w:rPr>
          <w:noProof/>
        </w:rPr>
      </w:r>
      <w:r>
        <w:rPr>
          <w:noProof/>
        </w:rPr>
        <w:fldChar w:fldCharType="separate"/>
      </w:r>
      <w:r>
        <w:rPr>
          <w:noProof/>
        </w:rPr>
        <w:t>191</w:t>
      </w:r>
      <w:r>
        <w:rPr>
          <w:noProof/>
        </w:rPr>
        <w:fldChar w:fldCharType="end"/>
      </w:r>
    </w:p>
    <w:p w14:paraId="63559F23" w14:textId="2223D7B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7.4.2</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_Toc161742877 \h </w:instrText>
      </w:r>
      <w:r>
        <w:rPr>
          <w:noProof/>
        </w:rPr>
      </w:r>
      <w:r>
        <w:rPr>
          <w:noProof/>
        </w:rPr>
        <w:fldChar w:fldCharType="separate"/>
      </w:r>
      <w:r>
        <w:rPr>
          <w:noProof/>
        </w:rPr>
        <w:t>192</w:t>
      </w:r>
      <w:r>
        <w:rPr>
          <w:noProof/>
        </w:rPr>
        <w:fldChar w:fldCharType="end"/>
      </w:r>
    </w:p>
    <w:p w14:paraId="66C6E3A5" w14:textId="18B8558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ja-JP"/>
          <w14:ligatures w14:val="standardContextual"/>
        </w:rPr>
        <w:tab/>
      </w:r>
      <w:r>
        <w:rPr>
          <w:noProof/>
        </w:rPr>
        <w:t>QoS Parameters Mapping in MBS deployments</w:t>
      </w:r>
      <w:r>
        <w:rPr>
          <w:noProof/>
        </w:rPr>
        <w:tab/>
      </w:r>
      <w:r>
        <w:rPr>
          <w:noProof/>
        </w:rPr>
        <w:fldChar w:fldCharType="begin" w:fldLock="1"/>
      </w:r>
      <w:r>
        <w:rPr>
          <w:noProof/>
        </w:rPr>
        <w:instrText xml:space="preserve"> PAGEREF _Toc161742878 \h </w:instrText>
      </w:r>
      <w:r>
        <w:rPr>
          <w:noProof/>
        </w:rPr>
      </w:r>
      <w:r>
        <w:rPr>
          <w:noProof/>
        </w:rPr>
        <w:fldChar w:fldCharType="separate"/>
      </w:r>
      <w:r>
        <w:rPr>
          <w:noProof/>
        </w:rPr>
        <w:t>192</w:t>
      </w:r>
      <w:r>
        <w:rPr>
          <w:noProof/>
        </w:rPr>
        <w:fldChar w:fldCharType="end"/>
      </w:r>
    </w:p>
    <w:p w14:paraId="77181A4A" w14:textId="68233A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7.5.1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_Toc161742879 \h </w:instrText>
      </w:r>
      <w:r>
        <w:rPr>
          <w:noProof/>
        </w:rPr>
      </w:r>
      <w:r>
        <w:rPr>
          <w:noProof/>
        </w:rPr>
        <w:fldChar w:fldCharType="separate"/>
      </w:r>
      <w:r>
        <w:rPr>
          <w:noProof/>
        </w:rPr>
        <w:t>192</w:t>
      </w:r>
      <w:r>
        <w:rPr>
          <w:noProof/>
        </w:rPr>
        <w:fldChar w:fldCharType="end"/>
      </w:r>
    </w:p>
    <w:p w14:paraId="72B5718E" w14:textId="1D91075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7.5.2</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_Toc161742880 \h </w:instrText>
      </w:r>
      <w:r>
        <w:rPr>
          <w:noProof/>
        </w:rPr>
      </w:r>
      <w:r>
        <w:rPr>
          <w:noProof/>
        </w:rPr>
        <w:fldChar w:fldCharType="separate"/>
      </w:r>
      <w:r>
        <w:rPr>
          <w:noProof/>
        </w:rPr>
        <w:t>192</w:t>
      </w:r>
      <w:r>
        <w:rPr>
          <w:noProof/>
        </w:rPr>
        <w:fldChar w:fldCharType="end"/>
      </w:r>
    </w:p>
    <w:p w14:paraId="35D24B59" w14:textId="22303BD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7.5.3</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_Toc161742881 \h </w:instrText>
      </w:r>
      <w:r>
        <w:rPr>
          <w:noProof/>
        </w:rPr>
      </w:r>
      <w:r>
        <w:rPr>
          <w:noProof/>
        </w:rPr>
        <w:fldChar w:fldCharType="separate"/>
      </w:r>
      <w:r>
        <w:rPr>
          <w:noProof/>
        </w:rPr>
        <w:t>196</w:t>
      </w:r>
      <w:r>
        <w:rPr>
          <w:noProof/>
        </w:rPr>
        <w:fldChar w:fldCharType="end"/>
      </w:r>
    </w:p>
    <w:p w14:paraId="5FA16B6C" w14:textId="4C8B73A8"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8</w:t>
      </w:r>
      <w:r>
        <w:rPr>
          <w:rFonts w:asciiTheme="minorHAnsi" w:eastAsiaTheme="minorEastAsia" w:hAnsiTheme="minorHAnsi" w:cstheme="minorBidi"/>
          <w:noProof/>
          <w:kern w:val="2"/>
          <w:szCs w:val="22"/>
          <w:lang w:eastAsia="ja-JP"/>
          <w14:ligatures w14:val="standardContextual"/>
        </w:rPr>
        <w:tab/>
      </w:r>
      <w:r>
        <w:rPr>
          <w:noProof/>
        </w:rPr>
        <w:t>PCF addressing</w:t>
      </w:r>
      <w:r>
        <w:rPr>
          <w:noProof/>
        </w:rPr>
        <w:tab/>
      </w:r>
      <w:r>
        <w:rPr>
          <w:noProof/>
        </w:rPr>
        <w:fldChar w:fldCharType="begin" w:fldLock="1"/>
      </w:r>
      <w:r>
        <w:rPr>
          <w:noProof/>
        </w:rPr>
        <w:instrText xml:space="preserve"> PAGEREF _Toc161742882 \h </w:instrText>
      </w:r>
      <w:r>
        <w:rPr>
          <w:noProof/>
        </w:rPr>
      </w:r>
      <w:r>
        <w:rPr>
          <w:noProof/>
        </w:rPr>
        <w:fldChar w:fldCharType="separate"/>
      </w:r>
      <w:r>
        <w:rPr>
          <w:noProof/>
        </w:rPr>
        <w:t>197</w:t>
      </w:r>
      <w:r>
        <w:rPr>
          <w:noProof/>
        </w:rPr>
        <w:fldChar w:fldCharType="end"/>
      </w:r>
    </w:p>
    <w:p w14:paraId="4EA3031F" w14:textId="5CDC20B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_Toc161742883 \h </w:instrText>
      </w:r>
      <w:r>
        <w:rPr>
          <w:noProof/>
        </w:rPr>
      </w:r>
      <w:r>
        <w:rPr>
          <w:noProof/>
        </w:rPr>
        <w:fldChar w:fldCharType="separate"/>
      </w:r>
      <w:r>
        <w:rPr>
          <w:noProof/>
        </w:rPr>
        <w:t>197</w:t>
      </w:r>
      <w:r>
        <w:rPr>
          <w:noProof/>
        </w:rPr>
        <w:fldChar w:fldCharType="end"/>
      </w:r>
    </w:p>
    <w:p w14:paraId="5EBBA3E3" w14:textId="55DFFA2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8.2</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_Toc161742884 \h </w:instrText>
      </w:r>
      <w:r>
        <w:rPr>
          <w:noProof/>
        </w:rPr>
      </w:r>
      <w:r>
        <w:rPr>
          <w:noProof/>
        </w:rPr>
        <w:fldChar w:fldCharType="separate"/>
      </w:r>
      <w:r>
        <w:rPr>
          <w:noProof/>
        </w:rPr>
        <w:t>197</w:t>
      </w:r>
      <w:r>
        <w:rPr>
          <w:noProof/>
        </w:rPr>
        <w:fldChar w:fldCharType="end"/>
      </w:r>
    </w:p>
    <w:p w14:paraId="5F8B1D52" w14:textId="5747512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8.3</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_Toc161742885 \h </w:instrText>
      </w:r>
      <w:r>
        <w:rPr>
          <w:noProof/>
        </w:rPr>
      </w:r>
      <w:r>
        <w:rPr>
          <w:noProof/>
        </w:rPr>
        <w:fldChar w:fldCharType="separate"/>
      </w:r>
      <w:r>
        <w:rPr>
          <w:noProof/>
        </w:rPr>
        <w:t>199</w:t>
      </w:r>
      <w:r>
        <w:rPr>
          <w:noProof/>
        </w:rPr>
        <w:fldChar w:fldCharType="end"/>
      </w:r>
    </w:p>
    <w:p w14:paraId="76F0B52B" w14:textId="1F52D13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8.4</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_Toc161742886 \h </w:instrText>
      </w:r>
      <w:r>
        <w:rPr>
          <w:noProof/>
        </w:rPr>
      </w:r>
      <w:r>
        <w:rPr>
          <w:noProof/>
        </w:rPr>
        <w:fldChar w:fldCharType="separate"/>
      </w:r>
      <w:r>
        <w:rPr>
          <w:noProof/>
        </w:rPr>
        <w:t>200</w:t>
      </w:r>
      <w:r>
        <w:rPr>
          <w:noProof/>
        </w:rPr>
        <w:fldChar w:fldCharType="end"/>
      </w:r>
    </w:p>
    <w:p w14:paraId="0B631F6C" w14:textId="4953F45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_Toc161742887 \h </w:instrText>
      </w:r>
      <w:r>
        <w:rPr>
          <w:noProof/>
        </w:rPr>
      </w:r>
      <w:r>
        <w:rPr>
          <w:noProof/>
        </w:rPr>
        <w:fldChar w:fldCharType="separate"/>
      </w:r>
      <w:r>
        <w:rPr>
          <w:noProof/>
        </w:rPr>
        <w:t>200</w:t>
      </w:r>
      <w:r>
        <w:rPr>
          <w:noProof/>
        </w:rPr>
        <w:fldChar w:fldCharType="end"/>
      </w:r>
    </w:p>
    <w:p w14:paraId="74B91BD1" w14:textId="187BF14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_Toc161742888 \h </w:instrText>
      </w:r>
      <w:r>
        <w:rPr>
          <w:noProof/>
        </w:rPr>
      </w:r>
      <w:r>
        <w:rPr>
          <w:noProof/>
        </w:rPr>
        <w:fldChar w:fldCharType="separate"/>
      </w:r>
      <w:r>
        <w:rPr>
          <w:noProof/>
        </w:rPr>
        <w:t>200</w:t>
      </w:r>
      <w:r>
        <w:rPr>
          <w:noProof/>
        </w:rPr>
        <w:fldChar w:fldCharType="end"/>
      </w:r>
    </w:p>
    <w:p w14:paraId="7C6D19DB" w14:textId="741C03F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8.4.3</w:t>
      </w:r>
      <w:r>
        <w:rPr>
          <w:rFonts w:asciiTheme="minorHAnsi" w:eastAsiaTheme="minorEastAsia" w:hAnsiTheme="minorHAnsi" w:cstheme="minorBidi"/>
          <w:noProof/>
          <w:kern w:val="2"/>
          <w:sz w:val="22"/>
          <w:szCs w:val="22"/>
          <w:lang w:eastAsia="ja-JP"/>
          <w14:ligatures w14:val="standardContextual"/>
        </w:rPr>
        <w:tab/>
      </w:r>
      <w:r>
        <w:rPr>
          <w:noProof/>
          <w:lang w:eastAsia="zh-CN"/>
        </w:rPr>
        <w:t>Void</w:t>
      </w:r>
      <w:r>
        <w:rPr>
          <w:noProof/>
        </w:rPr>
        <w:tab/>
      </w:r>
      <w:r>
        <w:rPr>
          <w:noProof/>
        </w:rPr>
        <w:fldChar w:fldCharType="begin" w:fldLock="1"/>
      </w:r>
      <w:r>
        <w:rPr>
          <w:noProof/>
        </w:rPr>
        <w:instrText xml:space="preserve"> PAGEREF _Toc161742889 \h </w:instrText>
      </w:r>
      <w:r>
        <w:rPr>
          <w:noProof/>
        </w:rPr>
      </w:r>
      <w:r>
        <w:rPr>
          <w:noProof/>
        </w:rPr>
        <w:fldChar w:fldCharType="separate"/>
      </w:r>
      <w:r>
        <w:rPr>
          <w:noProof/>
        </w:rPr>
        <w:t>201</w:t>
      </w:r>
      <w:r>
        <w:rPr>
          <w:noProof/>
        </w:rPr>
        <w:fldChar w:fldCharType="end"/>
      </w:r>
    </w:p>
    <w:p w14:paraId="0085ED5C" w14:textId="6159EB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8.4A</w:t>
      </w:r>
      <w:r>
        <w:rPr>
          <w:rFonts w:asciiTheme="minorHAnsi" w:eastAsiaTheme="minorEastAsia" w:hAnsiTheme="minorHAnsi" w:cstheme="minorBidi"/>
          <w:noProof/>
          <w:kern w:val="2"/>
          <w:sz w:val="22"/>
          <w:szCs w:val="22"/>
          <w:lang w:eastAsia="ja-JP"/>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_Toc161742890 \h </w:instrText>
      </w:r>
      <w:r>
        <w:rPr>
          <w:noProof/>
        </w:rPr>
      </w:r>
      <w:r>
        <w:rPr>
          <w:noProof/>
        </w:rPr>
        <w:fldChar w:fldCharType="separate"/>
      </w:r>
      <w:r>
        <w:rPr>
          <w:noProof/>
        </w:rPr>
        <w:t>201</w:t>
      </w:r>
      <w:r>
        <w:rPr>
          <w:noProof/>
        </w:rPr>
        <w:fldChar w:fldCharType="end"/>
      </w:r>
    </w:p>
    <w:p w14:paraId="2CEF8D35" w14:textId="4613EBA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8.5</w:t>
      </w:r>
      <w:r>
        <w:rPr>
          <w:rFonts w:asciiTheme="minorHAnsi" w:eastAsiaTheme="minorEastAsia" w:hAnsiTheme="minorHAnsi" w:cstheme="minorBidi"/>
          <w:noProof/>
          <w:kern w:val="2"/>
          <w:sz w:val="22"/>
          <w:szCs w:val="22"/>
          <w:lang w:eastAsia="ja-JP"/>
          <w14:ligatures w14:val="standardContextual"/>
        </w:rPr>
        <w:tab/>
      </w:r>
      <w:r>
        <w:rPr>
          <w:noProof/>
        </w:rPr>
        <w:t>BSF procedures</w:t>
      </w:r>
      <w:r>
        <w:rPr>
          <w:noProof/>
        </w:rPr>
        <w:tab/>
      </w:r>
      <w:r>
        <w:rPr>
          <w:noProof/>
        </w:rPr>
        <w:fldChar w:fldCharType="begin" w:fldLock="1"/>
      </w:r>
      <w:r>
        <w:rPr>
          <w:noProof/>
        </w:rPr>
        <w:instrText xml:space="preserve"> PAGEREF _Toc161742891 \h </w:instrText>
      </w:r>
      <w:r>
        <w:rPr>
          <w:noProof/>
        </w:rPr>
      </w:r>
      <w:r>
        <w:rPr>
          <w:noProof/>
        </w:rPr>
        <w:fldChar w:fldCharType="separate"/>
      </w:r>
      <w:r>
        <w:rPr>
          <w:noProof/>
        </w:rPr>
        <w:t>202</w:t>
      </w:r>
      <w:r>
        <w:rPr>
          <w:noProof/>
        </w:rPr>
        <w:fldChar w:fldCharType="end"/>
      </w:r>
    </w:p>
    <w:p w14:paraId="7D08F93A" w14:textId="4C5990F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8.5.1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_Toc161742892 \h </w:instrText>
      </w:r>
      <w:r>
        <w:rPr>
          <w:noProof/>
        </w:rPr>
      </w:r>
      <w:r>
        <w:rPr>
          <w:noProof/>
        </w:rPr>
        <w:fldChar w:fldCharType="separate"/>
      </w:r>
      <w:r>
        <w:rPr>
          <w:noProof/>
        </w:rPr>
        <w:t>202</w:t>
      </w:r>
      <w:r>
        <w:rPr>
          <w:noProof/>
        </w:rPr>
        <w:fldChar w:fldCharType="end"/>
      </w:r>
    </w:p>
    <w:p w14:paraId="5C4E1CA5" w14:textId="4B529A2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_Toc161742893 \h </w:instrText>
      </w:r>
      <w:r>
        <w:rPr>
          <w:noProof/>
        </w:rPr>
      </w:r>
      <w:r>
        <w:rPr>
          <w:noProof/>
        </w:rPr>
        <w:fldChar w:fldCharType="separate"/>
      </w:r>
      <w:r>
        <w:rPr>
          <w:noProof/>
        </w:rPr>
        <w:t>202</w:t>
      </w:r>
      <w:r>
        <w:rPr>
          <w:noProof/>
        </w:rPr>
        <w:fldChar w:fldCharType="end"/>
      </w:r>
    </w:p>
    <w:p w14:paraId="3BADBDD5" w14:textId="4154F21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8.5.3</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_Toc161742894 \h </w:instrText>
      </w:r>
      <w:r>
        <w:rPr>
          <w:noProof/>
        </w:rPr>
      </w:r>
      <w:r>
        <w:rPr>
          <w:noProof/>
        </w:rPr>
        <w:fldChar w:fldCharType="separate"/>
      </w:r>
      <w:r>
        <w:rPr>
          <w:noProof/>
        </w:rPr>
        <w:t>203</w:t>
      </w:r>
      <w:r>
        <w:rPr>
          <w:noProof/>
        </w:rPr>
        <w:fldChar w:fldCharType="end"/>
      </w:r>
    </w:p>
    <w:p w14:paraId="135870B2" w14:textId="69841B0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8.5.4</w:t>
      </w:r>
      <w:r>
        <w:rPr>
          <w:rFonts w:asciiTheme="minorHAnsi" w:eastAsiaTheme="minorEastAsia" w:hAnsiTheme="minorHAnsi" w:cstheme="minorBidi"/>
          <w:noProof/>
          <w:kern w:val="2"/>
          <w:sz w:val="22"/>
          <w:szCs w:val="22"/>
          <w:lang w:eastAsia="ja-JP"/>
          <w14:ligatures w14:val="standardContextual"/>
        </w:rPr>
        <w:tab/>
      </w:r>
      <w:r>
        <w:rPr>
          <w:noProof/>
        </w:rPr>
        <w:t>Binding information Retrieval</w:t>
      </w:r>
      <w:r>
        <w:rPr>
          <w:noProof/>
        </w:rPr>
        <w:tab/>
      </w:r>
      <w:r>
        <w:rPr>
          <w:noProof/>
        </w:rPr>
        <w:fldChar w:fldCharType="begin" w:fldLock="1"/>
      </w:r>
      <w:r>
        <w:rPr>
          <w:noProof/>
        </w:rPr>
        <w:instrText xml:space="preserve"> PAGEREF _Toc161742895 \h </w:instrText>
      </w:r>
      <w:r>
        <w:rPr>
          <w:noProof/>
        </w:rPr>
      </w:r>
      <w:r>
        <w:rPr>
          <w:noProof/>
        </w:rPr>
        <w:fldChar w:fldCharType="separate"/>
      </w:r>
      <w:r>
        <w:rPr>
          <w:noProof/>
        </w:rPr>
        <w:t>203</w:t>
      </w:r>
      <w:r>
        <w:rPr>
          <w:noProof/>
        </w:rPr>
        <w:fldChar w:fldCharType="end"/>
      </w:r>
    </w:p>
    <w:p w14:paraId="42E807BF" w14:textId="203C554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8.5.5</w:t>
      </w:r>
      <w:r>
        <w:rPr>
          <w:rFonts w:asciiTheme="minorHAnsi" w:eastAsiaTheme="minorEastAsia" w:hAnsiTheme="minorHAnsi" w:cstheme="minorBidi"/>
          <w:noProof/>
          <w:kern w:val="2"/>
          <w:sz w:val="22"/>
          <w:szCs w:val="22"/>
          <w:lang w:eastAsia="ja-JP"/>
          <w14:ligatures w14:val="standardContextual"/>
        </w:rPr>
        <w:tab/>
      </w:r>
      <w:r>
        <w:rPr>
          <w:noProof/>
        </w:rPr>
        <w:t>Proxy BSF</w:t>
      </w:r>
      <w:r>
        <w:rPr>
          <w:noProof/>
        </w:rPr>
        <w:tab/>
      </w:r>
      <w:r>
        <w:rPr>
          <w:noProof/>
        </w:rPr>
        <w:fldChar w:fldCharType="begin" w:fldLock="1"/>
      </w:r>
      <w:r>
        <w:rPr>
          <w:noProof/>
        </w:rPr>
        <w:instrText xml:space="preserve"> PAGEREF _Toc161742896 \h </w:instrText>
      </w:r>
      <w:r>
        <w:rPr>
          <w:noProof/>
        </w:rPr>
      </w:r>
      <w:r>
        <w:rPr>
          <w:noProof/>
        </w:rPr>
        <w:fldChar w:fldCharType="separate"/>
      </w:r>
      <w:r>
        <w:rPr>
          <w:noProof/>
        </w:rPr>
        <w:t>204</w:t>
      </w:r>
      <w:r>
        <w:rPr>
          <w:noProof/>
        </w:rPr>
        <w:fldChar w:fldCharType="end"/>
      </w:r>
    </w:p>
    <w:p w14:paraId="5A7E153C" w14:textId="6FB5F7F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_Toc161742897 \h </w:instrText>
      </w:r>
      <w:r>
        <w:rPr>
          <w:noProof/>
        </w:rPr>
      </w:r>
      <w:r>
        <w:rPr>
          <w:noProof/>
        </w:rPr>
        <w:fldChar w:fldCharType="separate"/>
      </w:r>
      <w:r>
        <w:rPr>
          <w:noProof/>
        </w:rPr>
        <w:t>204</w:t>
      </w:r>
      <w:r>
        <w:rPr>
          <w:noProof/>
        </w:rPr>
        <w:fldChar w:fldCharType="end"/>
      </w:r>
    </w:p>
    <w:p w14:paraId="32017963" w14:textId="4E95705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8.5.5.2</w:t>
      </w:r>
      <w:r>
        <w:rPr>
          <w:rFonts w:asciiTheme="minorHAnsi" w:eastAsiaTheme="minorEastAsia" w:hAnsiTheme="minorHAnsi" w:cstheme="minorBidi"/>
          <w:noProof/>
          <w:kern w:val="2"/>
          <w:sz w:val="22"/>
          <w:szCs w:val="22"/>
          <w:lang w:eastAsia="ja-JP"/>
          <w14:ligatures w14:val="standardContextual"/>
        </w:rPr>
        <w:tab/>
      </w:r>
      <w:r>
        <w:rPr>
          <w:noProof/>
        </w:rPr>
        <w:t>Rx Session Establishment</w:t>
      </w:r>
      <w:r>
        <w:rPr>
          <w:noProof/>
        </w:rPr>
        <w:tab/>
      </w:r>
      <w:r>
        <w:rPr>
          <w:noProof/>
        </w:rPr>
        <w:fldChar w:fldCharType="begin" w:fldLock="1"/>
      </w:r>
      <w:r>
        <w:rPr>
          <w:noProof/>
        </w:rPr>
        <w:instrText xml:space="preserve"> PAGEREF _Toc161742898 \h </w:instrText>
      </w:r>
      <w:r>
        <w:rPr>
          <w:noProof/>
        </w:rPr>
      </w:r>
      <w:r>
        <w:rPr>
          <w:noProof/>
        </w:rPr>
        <w:fldChar w:fldCharType="separate"/>
      </w:r>
      <w:r>
        <w:rPr>
          <w:noProof/>
        </w:rPr>
        <w:t>204</w:t>
      </w:r>
      <w:r>
        <w:rPr>
          <w:noProof/>
        </w:rPr>
        <w:fldChar w:fldCharType="end"/>
      </w:r>
    </w:p>
    <w:p w14:paraId="7D9A9597" w14:textId="445E98D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8.5.5.3</w:t>
      </w:r>
      <w:r>
        <w:rPr>
          <w:rFonts w:asciiTheme="minorHAnsi" w:eastAsiaTheme="minorEastAsia" w:hAnsiTheme="minorHAnsi" w:cstheme="minorBidi"/>
          <w:noProof/>
          <w:kern w:val="2"/>
          <w:sz w:val="22"/>
          <w:szCs w:val="22"/>
          <w:lang w:eastAsia="ja-JP"/>
          <w14:ligatures w14:val="standardContextual"/>
        </w:rPr>
        <w:tab/>
      </w:r>
      <w:r>
        <w:rPr>
          <w:noProof/>
        </w:rPr>
        <w:t>Rx Session Modification</w:t>
      </w:r>
      <w:r>
        <w:rPr>
          <w:noProof/>
        </w:rPr>
        <w:tab/>
      </w:r>
      <w:r>
        <w:rPr>
          <w:noProof/>
        </w:rPr>
        <w:fldChar w:fldCharType="begin" w:fldLock="1"/>
      </w:r>
      <w:r>
        <w:rPr>
          <w:noProof/>
        </w:rPr>
        <w:instrText xml:space="preserve"> PAGEREF _Toc161742899 \h </w:instrText>
      </w:r>
      <w:r>
        <w:rPr>
          <w:noProof/>
        </w:rPr>
      </w:r>
      <w:r>
        <w:rPr>
          <w:noProof/>
        </w:rPr>
        <w:fldChar w:fldCharType="separate"/>
      </w:r>
      <w:r>
        <w:rPr>
          <w:noProof/>
        </w:rPr>
        <w:t>204</w:t>
      </w:r>
      <w:r>
        <w:rPr>
          <w:noProof/>
        </w:rPr>
        <w:fldChar w:fldCharType="end"/>
      </w:r>
    </w:p>
    <w:p w14:paraId="2E69BEC3" w14:textId="791913AA"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8.5.5.3.1</w:t>
      </w:r>
      <w:r>
        <w:rPr>
          <w:rFonts w:asciiTheme="minorHAnsi" w:eastAsiaTheme="minorEastAsia" w:hAnsiTheme="minorHAnsi" w:cstheme="minorBidi"/>
          <w:noProof/>
          <w:kern w:val="2"/>
          <w:sz w:val="22"/>
          <w:szCs w:val="22"/>
          <w:lang w:eastAsia="ja-JP"/>
          <w14:ligatures w14:val="standardContextual"/>
        </w:rPr>
        <w:tab/>
      </w:r>
      <w:r>
        <w:rPr>
          <w:noProof/>
        </w:rPr>
        <w:t>AF-initiated</w:t>
      </w:r>
      <w:r>
        <w:rPr>
          <w:noProof/>
        </w:rPr>
        <w:tab/>
      </w:r>
      <w:r>
        <w:rPr>
          <w:noProof/>
        </w:rPr>
        <w:fldChar w:fldCharType="begin" w:fldLock="1"/>
      </w:r>
      <w:r>
        <w:rPr>
          <w:noProof/>
        </w:rPr>
        <w:instrText xml:space="preserve"> PAGEREF _Toc161742900 \h </w:instrText>
      </w:r>
      <w:r>
        <w:rPr>
          <w:noProof/>
        </w:rPr>
      </w:r>
      <w:r>
        <w:rPr>
          <w:noProof/>
        </w:rPr>
        <w:fldChar w:fldCharType="separate"/>
      </w:r>
      <w:r>
        <w:rPr>
          <w:noProof/>
        </w:rPr>
        <w:t>204</w:t>
      </w:r>
      <w:r>
        <w:rPr>
          <w:noProof/>
        </w:rPr>
        <w:fldChar w:fldCharType="end"/>
      </w:r>
    </w:p>
    <w:p w14:paraId="29C810E3" w14:textId="3A06DB29"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8.5.5.3.2</w:t>
      </w:r>
      <w:r>
        <w:rPr>
          <w:rFonts w:asciiTheme="minorHAnsi" w:eastAsiaTheme="minorEastAsia" w:hAnsiTheme="minorHAnsi" w:cstheme="minorBidi"/>
          <w:noProof/>
          <w:kern w:val="2"/>
          <w:sz w:val="22"/>
          <w:szCs w:val="22"/>
          <w:lang w:eastAsia="ja-JP"/>
          <w14:ligatures w14:val="standardContextual"/>
        </w:rPr>
        <w:tab/>
      </w:r>
      <w:r>
        <w:rPr>
          <w:noProof/>
        </w:rPr>
        <w:t>PCF-initiated</w:t>
      </w:r>
      <w:r>
        <w:rPr>
          <w:noProof/>
        </w:rPr>
        <w:tab/>
      </w:r>
      <w:r>
        <w:rPr>
          <w:noProof/>
        </w:rPr>
        <w:fldChar w:fldCharType="begin" w:fldLock="1"/>
      </w:r>
      <w:r>
        <w:rPr>
          <w:noProof/>
        </w:rPr>
        <w:instrText xml:space="preserve"> PAGEREF _Toc161742901 \h </w:instrText>
      </w:r>
      <w:r>
        <w:rPr>
          <w:noProof/>
        </w:rPr>
      </w:r>
      <w:r>
        <w:rPr>
          <w:noProof/>
        </w:rPr>
        <w:fldChar w:fldCharType="separate"/>
      </w:r>
      <w:r>
        <w:rPr>
          <w:noProof/>
        </w:rPr>
        <w:t>205</w:t>
      </w:r>
      <w:r>
        <w:rPr>
          <w:noProof/>
        </w:rPr>
        <w:fldChar w:fldCharType="end"/>
      </w:r>
    </w:p>
    <w:p w14:paraId="7B3CAA54" w14:textId="4068EBE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8.5.5.4</w:t>
      </w:r>
      <w:r>
        <w:rPr>
          <w:rFonts w:asciiTheme="minorHAnsi" w:eastAsiaTheme="minorEastAsia" w:hAnsiTheme="minorHAnsi" w:cstheme="minorBidi"/>
          <w:noProof/>
          <w:kern w:val="2"/>
          <w:sz w:val="22"/>
          <w:szCs w:val="22"/>
          <w:lang w:eastAsia="ja-JP"/>
          <w14:ligatures w14:val="standardContextual"/>
        </w:rPr>
        <w:tab/>
      </w:r>
      <w:r>
        <w:rPr>
          <w:noProof/>
        </w:rPr>
        <w:t>Rx Session Termination</w:t>
      </w:r>
      <w:r>
        <w:rPr>
          <w:noProof/>
        </w:rPr>
        <w:tab/>
      </w:r>
      <w:r>
        <w:rPr>
          <w:noProof/>
        </w:rPr>
        <w:fldChar w:fldCharType="begin" w:fldLock="1"/>
      </w:r>
      <w:r>
        <w:rPr>
          <w:noProof/>
        </w:rPr>
        <w:instrText xml:space="preserve"> PAGEREF _Toc161742902 \h </w:instrText>
      </w:r>
      <w:r>
        <w:rPr>
          <w:noProof/>
        </w:rPr>
      </w:r>
      <w:r>
        <w:rPr>
          <w:noProof/>
        </w:rPr>
        <w:fldChar w:fldCharType="separate"/>
      </w:r>
      <w:r>
        <w:rPr>
          <w:noProof/>
        </w:rPr>
        <w:t>205</w:t>
      </w:r>
      <w:r>
        <w:rPr>
          <w:noProof/>
        </w:rPr>
        <w:fldChar w:fldCharType="end"/>
      </w:r>
    </w:p>
    <w:p w14:paraId="615F5EDC" w14:textId="55EFA47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8.5.5.4.1</w:t>
      </w:r>
      <w:r>
        <w:rPr>
          <w:rFonts w:asciiTheme="minorHAnsi" w:eastAsiaTheme="minorEastAsia" w:hAnsiTheme="minorHAnsi" w:cstheme="minorBidi"/>
          <w:noProof/>
          <w:kern w:val="2"/>
          <w:sz w:val="22"/>
          <w:szCs w:val="22"/>
          <w:lang w:eastAsia="ja-JP"/>
          <w14:ligatures w14:val="standardContextual"/>
        </w:rPr>
        <w:tab/>
      </w:r>
      <w:r>
        <w:rPr>
          <w:noProof/>
        </w:rPr>
        <w:t>AF-initiated</w:t>
      </w:r>
      <w:r>
        <w:rPr>
          <w:noProof/>
        </w:rPr>
        <w:tab/>
      </w:r>
      <w:r>
        <w:rPr>
          <w:noProof/>
        </w:rPr>
        <w:fldChar w:fldCharType="begin" w:fldLock="1"/>
      </w:r>
      <w:r>
        <w:rPr>
          <w:noProof/>
        </w:rPr>
        <w:instrText xml:space="preserve"> PAGEREF _Toc161742903 \h </w:instrText>
      </w:r>
      <w:r>
        <w:rPr>
          <w:noProof/>
        </w:rPr>
      </w:r>
      <w:r>
        <w:rPr>
          <w:noProof/>
        </w:rPr>
        <w:fldChar w:fldCharType="separate"/>
      </w:r>
      <w:r>
        <w:rPr>
          <w:noProof/>
        </w:rPr>
        <w:t>205</w:t>
      </w:r>
      <w:r>
        <w:rPr>
          <w:noProof/>
        </w:rPr>
        <w:fldChar w:fldCharType="end"/>
      </w:r>
    </w:p>
    <w:p w14:paraId="22C711FD" w14:textId="2CA7D697"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8.5.5.4.2</w:t>
      </w:r>
      <w:r>
        <w:rPr>
          <w:rFonts w:asciiTheme="minorHAnsi" w:eastAsiaTheme="minorEastAsia" w:hAnsiTheme="minorHAnsi" w:cstheme="minorBidi"/>
          <w:noProof/>
          <w:kern w:val="2"/>
          <w:sz w:val="22"/>
          <w:szCs w:val="22"/>
          <w:lang w:eastAsia="ja-JP"/>
          <w14:ligatures w14:val="standardContextual"/>
        </w:rPr>
        <w:tab/>
      </w:r>
      <w:r>
        <w:rPr>
          <w:noProof/>
        </w:rPr>
        <w:t>PCF-initiated</w:t>
      </w:r>
      <w:r>
        <w:rPr>
          <w:noProof/>
        </w:rPr>
        <w:tab/>
      </w:r>
      <w:r>
        <w:rPr>
          <w:noProof/>
        </w:rPr>
        <w:fldChar w:fldCharType="begin" w:fldLock="1"/>
      </w:r>
      <w:r>
        <w:rPr>
          <w:noProof/>
        </w:rPr>
        <w:instrText xml:space="preserve"> PAGEREF _Toc161742904 \h </w:instrText>
      </w:r>
      <w:r>
        <w:rPr>
          <w:noProof/>
        </w:rPr>
      </w:r>
      <w:r>
        <w:rPr>
          <w:noProof/>
        </w:rPr>
        <w:fldChar w:fldCharType="separate"/>
      </w:r>
      <w:r>
        <w:rPr>
          <w:noProof/>
        </w:rPr>
        <w:t>206</w:t>
      </w:r>
      <w:r>
        <w:rPr>
          <w:noProof/>
        </w:rPr>
        <w:fldChar w:fldCharType="end"/>
      </w:r>
    </w:p>
    <w:p w14:paraId="4A09D83F" w14:textId="2DDCE6D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8.5.6</w:t>
      </w:r>
      <w:r>
        <w:rPr>
          <w:rFonts w:asciiTheme="minorHAnsi" w:eastAsiaTheme="minorEastAsia" w:hAnsiTheme="minorHAnsi" w:cstheme="minorBidi"/>
          <w:noProof/>
          <w:kern w:val="2"/>
          <w:sz w:val="22"/>
          <w:szCs w:val="22"/>
          <w:lang w:eastAsia="ja-JP"/>
          <w14:ligatures w14:val="standardContextual"/>
        </w:rPr>
        <w:tab/>
      </w:r>
      <w:r>
        <w:rPr>
          <w:noProof/>
        </w:rPr>
        <w:t>Redirect BSF</w:t>
      </w:r>
      <w:r>
        <w:rPr>
          <w:noProof/>
        </w:rPr>
        <w:tab/>
      </w:r>
      <w:r>
        <w:rPr>
          <w:noProof/>
        </w:rPr>
        <w:fldChar w:fldCharType="begin" w:fldLock="1"/>
      </w:r>
      <w:r>
        <w:rPr>
          <w:noProof/>
        </w:rPr>
        <w:instrText xml:space="preserve"> PAGEREF _Toc161742905 \h </w:instrText>
      </w:r>
      <w:r>
        <w:rPr>
          <w:noProof/>
        </w:rPr>
      </w:r>
      <w:r>
        <w:rPr>
          <w:noProof/>
        </w:rPr>
        <w:fldChar w:fldCharType="separate"/>
      </w:r>
      <w:r>
        <w:rPr>
          <w:noProof/>
        </w:rPr>
        <w:t>206</w:t>
      </w:r>
      <w:r>
        <w:rPr>
          <w:noProof/>
        </w:rPr>
        <w:fldChar w:fldCharType="end"/>
      </w:r>
    </w:p>
    <w:p w14:paraId="76B9D1B5" w14:textId="6BCA442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_Toc161742906 \h </w:instrText>
      </w:r>
      <w:r>
        <w:rPr>
          <w:noProof/>
        </w:rPr>
      </w:r>
      <w:r>
        <w:rPr>
          <w:noProof/>
        </w:rPr>
        <w:fldChar w:fldCharType="separate"/>
      </w:r>
      <w:r>
        <w:rPr>
          <w:noProof/>
        </w:rPr>
        <w:t>206</w:t>
      </w:r>
      <w:r>
        <w:rPr>
          <w:noProof/>
        </w:rPr>
        <w:fldChar w:fldCharType="end"/>
      </w:r>
    </w:p>
    <w:p w14:paraId="51AF1160" w14:textId="60D21DF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8.5.6.2</w:t>
      </w:r>
      <w:r>
        <w:rPr>
          <w:rFonts w:asciiTheme="minorHAnsi" w:eastAsiaTheme="minorEastAsia" w:hAnsiTheme="minorHAnsi" w:cstheme="minorBidi"/>
          <w:noProof/>
          <w:kern w:val="2"/>
          <w:sz w:val="22"/>
          <w:szCs w:val="22"/>
          <w:lang w:eastAsia="ja-JP"/>
          <w14:ligatures w14:val="standardContextual"/>
        </w:rPr>
        <w:tab/>
      </w:r>
      <w:r>
        <w:rPr>
          <w:noProof/>
        </w:rPr>
        <w:t>Rx Session Establishment</w:t>
      </w:r>
      <w:r>
        <w:rPr>
          <w:noProof/>
        </w:rPr>
        <w:tab/>
      </w:r>
      <w:r>
        <w:rPr>
          <w:noProof/>
        </w:rPr>
        <w:fldChar w:fldCharType="begin" w:fldLock="1"/>
      </w:r>
      <w:r>
        <w:rPr>
          <w:noProof/>
        </w:rPr>
        <w:instrText xml:space="preserve"> PAGEREF _Toc161742907 \h </w:instrText>
      </w:r>
      <w:r>
        <w:rPr>
          <w:noProof/>
        </w:rPr>
      </w:r>
      <w:r>
        <w:rPr>
          <w:noProof/>
        </w:rPr>
        <w:fldChar w:fldCharType="separate"/>
      </w:r>
      <w:r>
        <w:rPr>
          <w:noProof/>
        </w:rPr>
        <w:t>207</w:t>
      </w:r>
      <w:r>
        <w:rPr>
          <w:noProof/>
        </w:rPr>
        <w:fldChar w:fldCharType="end"/>
      </w:r>
    </w:p>
    <w:p w14:paraId="443A7D32" w14:textId="38BD4EF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8.5.7</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_Toc161742908 \h </w:instrText>
      </w:r>
      <w:r>
        <w:rPr>
          <w:noProof/>
        </w:rPr>
      </w:r>
      <w:r>
        <w:rPr>
          <w:noProof/>
        </w:rPr>
        <w:fldChar w:fldCharType="separate"/>
      </w:r>
      <w:r>
        <w:rPr>
          <w:noProof/>
        </w:rPr>
        <w:t>207</w:t>
      </w:r>
      <w:r>
        <w:rPr>
          <w:noProof/>
        </w:rPr>
        <w:fldChar w:fldCharType="end"/>
      </w:r>
    </w:p>
    <w:p w14:paraId="12E1C188" w14:textId="1DAD1B6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8.5.8</w:t>
      </w:r>
      <w:r>
        <w:rPr>
          <w:rFonts w:asciiTheme="minorHAnsi" w:eastAsiaTheme="minorEastAsia" w:hAnsiTheme="minorHAnsi" w:cstheme="minorBidi"/>
          <w:noProof/>
          <w:kern w:val="2"/>
          <w:sz w:val="22"/>
          <w:szCs w:val="22"/>
          <w:lang w:eastAsia="ja-JP"/>
          <w14:ligatures w14:val="standardContextual"/>
        </w:rPr>
        <w:tab/>
      </w:r>
      <w:r>
        <w:rPr>
          <w:noProof/>
        </w:rPr>
        <w:t>Binding information Subscription</w:t>
      </w:r>
      <w:r>
        <w:rPr>
          <w:noProof/>
        </w:rPr>
        <w:tab/>
      </w:r>
      <w:r>
        <w:rPr>
          <w:noProof/>
        </w:rPr>
        <w:fldChar w:fldCharType="begin" w:fldLock="1"/>
      </w:r>
      <w:r>
        <w:rPr>
          <w:noProof/>
        </w:rPr>
        <w:instrText xml:space="preserve"> PAGEREF _Toc161742909 \h </w:instrText>
      </w:r>
      <w:r>
        <w:rPr>
          <w:noProof/>
        </w:rPr>
      </w:r>
      <w:r>
        <w:rPr>
          <w:noProof/>
        </w:rPr>
        <w:fldChar w:fldCharType="separate"/>
      </w:r>
      <w:r>
        <w:rPr>
          <w:noProof/>
        </w:rPr>
        <w:t>208</w:t>
      </w:r>
      <w:r>
        <w:rPr>
          <w:noProof/>
        </w:rPr>
        <w:fldChar w:fldCharType="end"/>
      </w:r>
    </w:p>
    <w:p w14:paraId="79CA3420" w14:textId="18808FD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8.5.9</w:t>
      </w:r>
      <w:r>
        <w:rPr>
          <w:rFonts w:asciiTheme="minorHAnsi" w:eastAsiaTheme="minorEastAsia" w:hAnsiTheme="minorHAnsi" w:cstheme="minorBidi"/>
          <w:noProof/>
          <w:kern w:val="2"/>
          <w:sz w:val="22"/>
          <w:szCs w:val="22"/>
          <w:lang w:eastAsia="ja-JP"/>
          <w14:ligatures w14:val="standardContextual"/>
        </w:rPr>
        <w:tab/>
      </w:r>
      <w:r>
        <w:rPr>
          <w:noProof/>
        </w:rPr>
        <w:t>Binding information Unsubscription</w:t>
      </w:r>
      <w:r>
        <w:rPr>
          <w:noProof/>
        </w:rPr>
        <w:tab/>
      </w:r>
      <w:r>
        <w:rPr>
          <w:noProof/>
        </w:rPr>
        <w:fldChar w:fldCharType="begin" w:fldLock="1"/>
      </w:r>
      <w:r>
        <w:rPr>
          <w:noProof/>
        </w:rPr>
        <w:instrText xml:space="preserve"> PAGEREF _Toc161742910 \h </w:instrText>
      </w:r>
      <w:r>
        <w:rPr>
          <w:noProof/>
        </w:rPr>
      </w:r>
      <w:r>
        <w:rPr>
          <w:noProof/>
        </w:rPr>
        <w:fldChar w:fldCharType="separate"/>
      </w:r>
      <w:r>
        <w:rPr>
          <w:noProof/>
        </w:rPr>
        <w:t>208</w:t>
      </w:r>
      <w:r>
        <w:rPr>
          <w:noProof/>
        </w:rPr>
        <w:fldChar w:fldCharType="end"/>
      </w:r>
    </w:p>
    <w:p w14:paraId="5D3EB8E4" w14:textId="4A42461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lastRenderedPageBreak/>
        <w:t>8.5.10</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_Toc161742911 \h </w:instrText>
      </w:r>
      <w:r>
        <w:rPr>
          <w:noProof/>
        </w:rPr>
      </w:r>
      <w:r>
        <w:rPr>
          <w:noProof/>
        </w:rPr>
        <w:fldChar w:fldCharType="separate"/>
      </w:r>
      <w:r>
        <w:rPr>
          <w:noProof/>
        </w:rPr>
        <w:t>209</w:t>
      </w:r>
      <w:r>
        <w:rPr>
          <w:noProof/>
        </w:rPr>
        <w:fldChar w:fldCharType="end"/>
      </w:r>
    </w:p>
    <w:p w14:paraId="4A47FA0A" w14:textId="4ABFA5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8.6</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_Toc161742912 \h </w:instrText>
      </w:r>
      <w:r>
        <w:rPr>
          <w:noProof/>
        </w:rPr>
      </w:r>
      <w:r>
        <w:rPr>
          <w:noProof/>
        </w:rPr>
        <w:fldChar w:fldCharType="separate"/>
      </w:r>
      <w:r>
        <w:rPr>
          <w:noProof/>
        </w:rPr>
        <w:t>209</w:t>
      </w:r>
      <w:r>
        <w:rPr>
          <w:noProof/>
        </w:rPr>
        <w:fldChar w:fldCharType="end"/>
      </w:r>
    </w:p>
    <w:p w14:paraId="46502B19" w14:textId="12DE195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8.6.1</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_Toc161742913 \h </w:instrText>
      </w:r>
      <w:r>
        <w:rPr>
          <w:noProof/>
        </w:rPr>
      </w:r>
      <w:r>
        <w:rPr>
          <w:noProof/>
        </w:rPr>
        <w:fldChar w:fldCharType="separate"/>
      </w:r>
      <w:r>
        <w:rPr>
          <w:noProof/>
        </w:rPr>
        <w:t>209</w:t>
      </w:r>
      <w:r>
        <w:rPr>
          <w:noProof/>
        </w:rPr>
        <w:fldChar w:fldCharType="end"/>
      </w:r>
    </w:p>
    <w:p w14:paraId="0C923347" w14:textId="7881AFD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8.6.2</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_Toc161742914 \h </w:instrText>
      </w:r>
      <w:r>
        <w:rPr>
          <w:noProof/>
        </w:rPr>
      </w:r>
      <w:r>
        <w:rPr>
          <w:noProof/>
        </w:rPr>
        <w:fldChar w:fldCharType="separate"/>
      </w:r>
      <w:r>
        <w:rPr>
          <w:noProof/>
        </w:rPr>
        <w:t>209</w:t>
      </w:r>
      <w:r>
        <w:rPr>
          <w:noProof/>
        </w:rPr>
        <w:fldChar w:fldCharType="end"/>
      </w:r>
    </w:p>
    <w:p w14:paraId="5FC5F26C" w14:textId="086EE88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_Toc161742915 \h </w:instrText>
      </w:r>
      <w:r>
        <w:rPr>
          <w:noProof/>
        </w:rPr>
      </w:r>
      <w:r>
        <w:rPr>
          <w:noProof/>
        </w:rPr>
        <w:fldChar w:fldCharType="separate"/>
      </w:r>
      <w:r>
        <w:rPr>
          <w:noProof/>
        </w:rPr>
        <w:t>209</w:t>
      </w:r>
      <w:r>
        <w:rPr>
          <w:noProof/>
        </w:rPr>
        <w:fldChar w:fldCharType="end"/>
      </w:r>
    </w:p>
    <w:p w14:paraId="47F20BF3" w14:textId="177C4DE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8.6.2.2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_Toc161742916 \h </w:instrText>
      </w:r>
      <w:r>
        <w:rPr>
          <w:noProof/>
        </w:rPr>
      </w:r>
      <w:r>
        <w:rPr>
          <w:noProof/>
        </w:rPr>
        <w:fldChar w:fldCharType="separate"/>
      </w:r>
      <w:r>
        <w:rPr>
          <w:noProof/>
        </w:rPr>
        <w:t>210</w:t>
      </w:r>
      <w:r>
        <w:rPr>
          <w:noProof/>
        </w:rPr>
        <w:fldChar w:fldCharType="end"/>
      </w:r>
    </w:p>
    <w:p w14:paraId="2BC146A4" w14:textId="2013EA5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8.6.3</w:t>
      </w:r>
      <w:r>
        <w:rPr>
          <w:rFonts w:asciiTheme="minorHAnsi" w:eastAsiaTheme="minorEastAsia" w:hAnsiTheme="minorHAnsi" w:cstheme="minorBidi"/>
          <w:noProof/>
          <w:kern w:val="2"/>
          <w:sz w:val="22"/>
          <w:szCs w:val="22"/>
          <w:lang w:eastAsia="ja-JP"/>
          <w14:ligatures w14:val="standardContextual"/>
        </w:rPr>
        <w:tab/>
      </w:r>
      <w:r>
        <w:rPr>
          <w:noProof/>
        </w:rPr>
        <w:t>BSF procedures</w:t>
      </w:r>
      <w:r>
        <w:rPr>
          <w:noProof/>
        </w:rPr>
        <w:tab/>
      </w:r>
      <w:r>
        <w:rPr>
          <w:noProof/>
        </w:rPr>
        <w:fldChar w:fldCharType="begin" w:fldLock="1"/>
      </w:r>
      <w:r>
        <w:rPr>
          <w:noProof/>
        </w:rPr>
        <w:instrText xml:space="preserve"> PAGEREF _Toc161742917 \h </w:instrText>
      </w:r>
      <w:r>
        <w:rPr>
          <w:noProof/>
        </w:rPr>
      </w:r>
      <w:r>
        <w:rPr>
          <w:noProof/>
        </w:rPr>
        <w:fldChar w:fldCharType="separate"/>
      </w:r>
      <w:r>
        <w:rPr>
          <w:noProof/>
        </w:rPr>
        <w:t>210</w:t>
      </w:r>
      <w:r>
        <w:rPr>
          <w:noProof/>
        </w:rPr>
        <w:fldChar w:fldCharType="end"/>
      </w:r>
    </w:p>
    <w:p w14:paraId="30BFC17E" w14:textId="38E8C0A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_Toc161742918 \h </w:instrText>
      </w:r>
      <w:r>
        <w:rPr>
          <w:noProof/>
        </w:rPr>
      </w:r>
      <w:r>
        <w:rPr>
          <w:noProof/>
        </w:rPr>
        <w:fldChar w:fldCharType="separate"/>
      </w:r>
      <w:r>
        <w:rPr>
          <w:noProof/>
        </w:rPr>
        <w:t>210</w:t>
      </w:r>
      <w:r>
        <w:rPr>
          <w:noProof/>
        </w:rPr>
        <w:fldChar w:fldCharType="end"/>
      </w:r>
    </w:p>
    <w:p w14:paraId="476ED64A" w14:textId="5780F76E"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_Toc161742919 \h </w:instrText>
      </w:r>
      <w:r>
        <w:rPr>
          <w:noProof/>
        </w:rPr>
      </w:r>
      <w:r>
        <w:rPr>
          <w:noProof/>
        </w:rPr>
        <w:fldChar w:fldCharType="separate"/>
      </w:r>
      <w:r>
        <w:rPr>
          <w:noProof/>
        </w:rPr>
        <w:t>211</w:t>
      </w:r>
      <w:r>
        <w:rPr>
          <w:noProof/>
        </w:rPr>
        <w:fldChar w:fldCharType="end"/>
      </w:r>
    </w:p>
    <w:p w14:paraId="021FB4B8" w14:textId="3718CEA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8.6.3.3</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_Toc161742920 \h </w:instrText>
      </w:r>
      <w:r>
        <w:rPr>
          <w:noProof/>
        </w:rPr>
      </w:r>
      <w:r>
        <w:rPr>
          <w:noProof/>
        </w:rPr>
        <w:fldChar w:fldCharType="separate"/>
      </w:r>
      <w:r>
        <w:rPr>
          <w:noProof/>
        </w:rPr>
        <w:t>211</w:t>
      </w:r>
      <w:r>
        <w:rPr>
          <w:noProof/>
        </w:rPr>
        <w:fldChar w:fldCharType="end"/>
      </w:r>
    </w:p>
    <w:p w14:paraId="1564B689" w14:textId="4752FD3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8.6.3.4</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_Toc161742921 \h </w:instrText>
      </w:r>
      <w:r>
        <w:rPr>
          <w:noProof/>
        </w:rPr>
      </w:r>
      <w:r>
        <w:rPr>
          <w:noProof/>
        </w:rPr>
        <w:fldChar w:fldCharType="separate"/>
      </w:r>
      <w:r>
        <w:rPr>
          <w:noProof/>
        </w:rPr>
        <w:t>212</w:t>
      </w:r>
      <w:r>
        <w:rPr>
          <w:noProof/>
        </w:rPr>
        <w:fldChar w:fldCharType="end"/>
      </w:r>
    </w:p>
    <w:p w14:paraId="53BB6862" w14:textId="2A9269A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8.6.3.5</w:t>
      </w:r>
      <w:r>
        <w:rPr>
          <w:rFonts w:asciiTheme="minorHAnsi" w:eastAsiaTheme="minorEastAsia" w:hAnsiTheme="minorHAnsi" w:cstheme="minorBidi"/>
          <w:noProof/>
          <w:kern w:val="2"/>
          <w:sz w:val="22"/>
          <w:szCs w:val="22"/>
          <w:lang w:eastAsia="ja-JP"/>
          <w14:ligatures w14:val="standardContextual"/>
        </w:rPr>
        <w:tab/>
      </w:r>
      <w:r>
        <w:rPr>
          <w:noProof/>
        </w:rPr>
        <w:t>Binding information Retrieval</w:t>
      </w:r>
      <w:r>
        <w:rPr>
          <w:noProof/>
        </w:rPr>
        <w:tab/>
      </w:r>
      <w:r>
        <w:rPr>
          <w:noProof/>
        </w:rPr>
        <w:fldChar w:fldCharType="begin" w:fldLock="1"/>
      </w:r>
      <w:r>
        <w:rPr>
          <w:noProof/>
        </w:rPr>
        <w:instrText xml:space="preserve"> PAGEREF _Toc161742922 \h </w:instrText>
      </w:r>
      <w:r>
        <w:rPr>
          <w:noProof/>
        </w:rPr>
      </w:r>
      <w:r>
        <w:rPr>
          <w:noProof/>
        </w:rPr>
        <w:fldChar w:fldCharType="separate"/>
      </w:r>
      <w:r>
        <w:rPr>
          <w:noProof/>
        </w:rPr>
        <w:t>212</w:t>
      </w:r>
      <w:r>
        <w:rPr>
          <w:noProof/>
        </w:rPr>
        <w:fldChar w:fldCharType="end"/>
      </w:r>
    </w:p>
    <w:p w14:paraId="57A05470" w14:textId="6C623A09"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9</w:t>
      </w:r>
      <w:r>
        <w:rPr>
          <w:rFonts w:asciiTheme="minorHAnsi" w:eastAsiaTheme="minorEastAsia" w:hAnsiTheme="minorHAnsi" w:cstheme="minorBidi"/>
          <w:noProof/>
          <w:kern w:val="2"/>
          <w:szCs w:val="22"/>
          <w:lang w:eastAsia="ja-JP"/>
          <w14:ligatures w14:val="standardContextual"/>
        </w:rPr>
        <w:tab/>
      </w:r>
      <w:r>
        <w:rPr>
          <w:noProof/>
        </w:rPr>
        <w:t>Race condition handling</w:t>
      </w:r>
      <w:r>
        <w:rPr>
          <w:noProof/>
        </w:rPr>
        <w:tab/>
      </w:r>
      <w:r>
        <w:rPr>
          <w:noProof/>
        </w:rPr>
        <w:fldChar w:fldCharType="begin" w:fldLock="1"/>
      </w:r>
      <w:r>
        <w:rPr>
          <w:noProof/>
        </w:rPr>
        <w:instrText xml:space="preserve"> PAGEREF _Toc161742923 \h </w:instrText>
      </w:r>
      <w:r>
        <w:rPr>
          <w:noProof/>
        </w:rPr>
      </w:r>
      <w:r>
        <w:rPr>
          <w:noProof/>
        </w:rPr>
        <w:fldChar w:fldCharType="separate"/>
      </w:r>
      <w:r>
        <w:rPr>
          <w:noProof/>
        </w:rPr>
        <w:t>212</w:t>
      </w:r>
      <w:r>
        <w:rPr>
          <w:noProof/>
        </w:rPr>
        <w:fldChar w:fldCharType="end"/>
      </w:r>
    </w:p>
    <w:p w14:paraId="3CD4288D" w14:textId="396646C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_Toc161742924 \h </w:instrText>
      </w:r>
      <w:r>
        <w:rPr>
          <w:noProof/>
        </w:rPr>
      </w:r>
      <w:r>
        <w:rPr>
          <w:noProof/>
        </w:rPr>
        <w:fldChar w:fldCharType="separate"/>
      </w:r>
      <w:r>
        <w:rPr>
          <w:noProof/>
        </w:rPr>
        <w:t>212</w:t>
      </w:r>
      <w:r>
        <w:rPr>
          <w:noProof/>
        </w:rPr>
        <w:fldChar w:fldCharType="end"/>
      </w:r>
    </w:p>
    <w:p w14:paraId="32247739" w14:textId="6E2BC59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Procedures</w:t>
      </w:r>
      <w:r>
        <w:rPr>
          <w:noProof/>
        </w:rPr>
        <w:tab/>
      </w:r>
      <w:r>
        <w:rPr>
          <w:noProof/>
        </w:rPr>
        <w:fldChar w:fldCharType="begin" w:fldLock="1"/>
      </w:r>
      <w:r>
        <w:rPr>
          <w:noProof/>
        </w:rPr>
        <w:instrText xml:space="preserve"> PAGEREF _Toc161742925 \h </w:instrText>
      </w:r>
      <w:r>
        <w:rPr>
          <w:noProof/>
        </w:rPr>
      </w:r>
      <w:r>
        <w:rPr>
          <w:noProof/>
        </w:rPr>
        <w:fldChar w:fldCharType="separate"/>
      </w:r>
      <w:r>
        <w:rPr>
          <w:noProof/>
        </w:rPr>
        <w:t>213</w:t>
      </w:r>
      <w:r>
        <w:rPr>
          <w:noProof/>
        </w:rPr>
        <w:fldChar w:fldCharType="end"/>
      </w:r>
    </w:p>
    <w:p w14:paraId="3BFEA2EB" w14:textId="045D47BC"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_Toc161742926 \h </w:instrText>
      </w:r>
      <w:r>
        <w:rPr>
          <w:noProof/>
        </w:rPr>
      </w:r>
      <w:r>
        <w:rPr>
          <w:noProof/>
        </w:rPr>
        <w:fldChar w:fldCharType="separate"/>
      </w:r>
      <w:r>
        <w:rPr>
          <w:noProof/>
        </w:rPr>
        <w:t>215</w:t>
      </w:r>
      <w:r>
        <w:rPr>
          <w:noProof/>
        </w:rPr>
        <w:fldChar w:fldCharType="end"/>
      </w:r>
    </w:p>
    <w:p w14:paraId="32BCE9B6" w14:textId="4C2FF1D6"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_Toc161742927 \h </w:instrText>
      </w:r>
      <w:r>
        <w:rPr>
          <w:noProof/>
        </w:rPr>
      </w:r>
      <w:r>
        <w:rPr>
          <w:noProof/>
        </w:rPr>
        <w:fldChar w:fldCharType="separate"/>
      </w:r>
      <w:r>
        <w:rPr>
          <w:noProof/>
        </w:rPr>
        <w:t>215</w:t>
      </w:r>
      <w:r>
        <w:rPr>
          <w:noProof/>
        </w:rPr>
        <w:fldChar w:fldCharType="end"/>
      </w:r>
    </w:p>
    <w:p w14:paraId="145ECAE1" w14:textId="29EED553"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_Toc161742928 \h </w:instrText>
      </w:r>
      <w:r>
        <w:rPr>
          <w:noProof/>
        </w:rPr>
      </w:r>
      <w:r>
        <w:rPr>
          <w:noProof/>
        </w:rPr>
        <w:fldChar w:fldCharType="separate"/>
      </w:r>
      <w:r>
        <w:rPr>
          <w:noProof/>
        </w:rPr>
        <w:t>216</w:t>
      </w:r>
      <w:r>
        <w:rPr>
          <w:noProof/>
        </w:rPr>
        <w:fldChar w:fldCharType="end"/>
      </w:r>
    </w:p>
    <w:p w14:paraId="1399D276" w14:textId="00266130"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B.2</w:t>
      </w:r>
      <w:r>
        <w:rPr>
          <w:rFonts w:asciiTheme="minorHAnsi" w:eastAsiaTheme="minorEastAsia" w:hAnsiTheme="minorHAnsi" w:cstheme="minorBidi"/>
          <w:noProof/>
          <w:kern w:val="2"/>
          <w:szCs w:val="22"/>
          <w:lang w:eastAsia="ja-JP"/>
          <w14:ligatures w14:val="standardContextual"/>
        </w:rPr>
        <w:tab/>
      </w:r>
      <w:r>
        <w:rPr>
          <w:noProof/>
        </w:rPr>
        <w:t>IMS Session Establishment</w:t>
      </w:r>
      <w:r>
        <w:rPr>
          <w:noProof/>
        </w:rPr>
        <w:tab/>
      </w:r>
      <w:r>
        <w:rPr>
          <w:noProof/>
        </w:rPr>
        <w:fldChar w:fldCharType="begin" w:fldLock="1"/>
      </w:r>
      <w:r>
        <w:rPr>
          <w:noProof/>
        </w:rPr>
        <w:instrText xml:space="preserve"> PAGEREF _Toc161742929 \h </w:instrText>
      </w:r>
      <w:r>
        <w:rPr>
          <w:noProof/>
        </w:rPr>
      </w:r>
      <w:r>
        <w:rPr>
          <w:noProof/>
        </w:rPr>
        <w:fldChar w:fldCharType="separate"/>
      </w:r>
      <w:r>
        <w:rPr>
          <w:noProof/>
        </w:rPr>
        <w:t>216</w:t>
      </w:r>
      <w:r>
        <w:rPr>
          <w:noProof/>
        </w:rPr>
        <w:fldChar w:fldCharType="end"/>
      </w:r>
    </w:p>
    <w:p w14:paraId="0F2BBF9A" w14:textId="65B5796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_Toc161742930 \h </w:instrText>
      </w:r>
      <w:r>
        <w:rPr>
          <w:noProof/>
        </w:rPr>
      </w:r>
      <w:r>
        <w:rPr>
          <w:noProof/>
        </w:rPr>
        <w:fldChar w:fldCharType="separate"/>
      </w:r>
      <w:r>
        <w:rPr>
          <w:noProof/>
        </w:rPr>
        <w:t>216</w:t>
      </w:r>
      <w:r>
        <w:rPr>
          <w:noProof/>
        </w:rPr>
        <w:fldChar w:fldCharType="end"/>
      </w:r>
    </w:p>
    <w:p w14:paraId="1C623C68" w14:textId="173E6BA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_Toc161742931 \h </w:instrText>
      </w:r>
      <w:r>
        <w:rPr>
          <w:noProof/>
        </w:rPr>
      </w:r>
      <w:r>
        <w:rPr>
          <w:noProof/>
        </w:rPr>
        <w:fldChar w:fldCharType="separate"/>
      </w:r>
      <w:r>
        <w:rPr>
          <w:noProof/>
        </w:rPr>
        <w:t>221</w:t>
      </w:r>
      <w:r>
        <w:rPr>
          <w:noProof/>
        </w:rPr>
        <w:fldChar w:fldCharType="end"/>
      </w:r>
    </w:p>
    <w:p w14:paraId="7FB423DD" w14:textId="6696DDB6"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B.3</w:t>
      </w:r>
      <w:r>
        <w:rPr>
          <w:rFonts w:asciiTheme="minorHAnsi" w:eastAsiaTheme="minorEastAsia" w:hAnsiTheme="minorHAnsi" w:cstheme="minorBidi"/>
          <w:noProof/>
          <w:kern w:val="2"/>
          <w:szCs w:val="22"/>
          <w:lang w:eastAsia="ja-JP"/>
          <w14:ligatures w14:val="standardContextual"/>
        </w:rPr>
        <w:tab/>
      </w:r>
      <w:r>
        <w:rPr>
          <w:noProof/>
        </w:rPr>
        <w:t>IMS Session Modification</w:t>
      </w:r>
      <w:r>
        <w:rPr>
          <w:noProof/>
        </w:rPr>
        <w:tab/>
      </w:r>
      <w:r>
        <w:rPr>
          <w:noProof/>
        </w:rPr>
        <w:fldChar w:fldCharType="begin" w:fldLock="1"/>
      </w:r>
      <w:r>
        <w:rPr>
          <w:noProof/>
        </w:rPr>
        <w:instrText xml:space="preserve"> PAGEREF _Toc161742932 \h </w:instrText>
      </w:r>
      <w:r>
        <w:rPr>
          <w:noProof/>
        </w:rPr>
      </w:r>
      <w:r>
        <w:rPr>
          <w:noProof/>
        </w:rPr>
        <w:fldChar w:fldCharType="separate"/>
      </w:r>
      <w:r>
        <w:rPr>
          <w:noProof/>
        </w:rPr>
        <w:t>226</w:t>
      </w:r>
      <w:r>
        <w:rPr>
          <w:noProof/>
        </w:rPr>
        <w:fldChar w:fldCharType="end"/>
      </w:r>
    </w:p>
    <w:p w14:paraId="3CD0DD6E" w14:textId="06C719B6"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B.3.1</w:t>
      </w:r>
      <w:r>
        <w:rPr>
          <w:rFonts w:asciiTheme="minorHAnsi" w:eastAsiaTheme="minorEastAsia" w:hAnsiTheme="minorHAnsi" w:cstheme="minorBidi"/>
          <w:noProof/>
          <w:kern w:val="2"/>
          <w:sz w:val="22"/>
          <w:szCs w:val="22"/>
          <w:lang w:eastAsia="ja-JP"/>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_Toc161742933 \h </w:instrText>
      </w:r>
      <w:r>
        <w:rPr>
          <w:noProof/>
        </w:rPr>
      </w:r>
      <w:r>
        <w:rPr>
          <w:noProof/>
        </w:rPr>
        <w:fldChar w:fldCharType="separate"/>
      </w:r>
      <w:r>
        <w:rPr>
          <w:noProof/>
        </w:rPr>
        <w:t>226</w:t>
      </w:r>
      <w:r>
        <w:rPr>
          <w:noProof/>
        </w:rPr>
        <w:fldChar w:fldCharType="end"/>
      </w:r>
    </w:p>
    <w:p w14:paraId="33CBA073" w14:textId="5EF36E86"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B.3.2</w:t>
      </w:r>
      <w:r>
        <w:rPr>
          <w:rFonts w:asciiTheme="minorHAnsi" w:eastAsiaTheme="minorEastAsia" w:hAnsiTheme="minorHAnsi" w:cstheme="minorBidi"/>
          <w:noProof/>
          <w:kern w:val="2"/>
          <w:sz w:val="22"/>
          <w:szCs w:val="22"/>
          <w:lang w:eastAsia="ja-JP"/>
          <w14:ligatures w14:val="standardContextual"/>
        </w:rPr>
        <w:tab/>
      </w:r>
      <w:r>
        <w:rPr>
          <w:noProof/>
          <w:lang w:eastAsia="ja-JP"/>
        </w:rPr>
        <w:t>Enabling of IP Flows</w:t>
      </w:r>
      <w:r>
        <w:rPr>
          <w:noProof/>
        </w:rPr>
        <w:tab/>
      </w:r>
      <w:r>
        <w:rPr>
          <w:noProof/>
        </w:rPr>
        <w:fldChar w:fldCharType="begin" w:fldLock="1"/>
      </w:r>
      <w:r>
        <w:rPr>
          <w:noProof/>
        </w:rPr>
        <w:instrText xml:space="preserve"> PAGEREF _Toc161742934 \h </w:instrText>
      </w:r>
      <w:r>
        <w:rPr>
          <w:noProof/>
        </w:rPr>
      </w:r>
      <w:r>
        <w:rPr>
          <w:noProof/>
        </w:rPr>
        <w:fldChar w:fldCharType="separate"/>
      </w:r>
      <w:r>
        <w:rPr>
          <w:noProof/>
        </w:rPr>
        <w:t>232</w:t>
      </w:r>
      <w:r>
        <w:rPr>
          <w:noProof/>
        </w:rPr>
        <w:fldChar w:fldCharType="end"/>
      </w:r>
    </w:p>
    <w:p w14:paraId="25D72D4D" w14:textId="7A9A82BC"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B.3.3</w:t>
      </w:r>
      <w:r>
        <w:rPr>
          <w:rFonts w:asciiTheme="minorHAnsi" w:eastAsiaTheme="minorEastAsia" w:hAnsiTheme="minorHAnsi" w:cstheme="minorBidi"/>
          <w:noProof/>
          <w:kern w:val="2"/>
          <w:sz w:val="22"/>
          <w:szCs w:val="22"/>
          <w:lang w:eastAsia="ja-JP"/>
          <w14:ligatures w14:val="standardContextual"/>
        </w:rPr>
        <w:tab/>
      </w:r>
      <w:r>
        <w:rPr>
          <w:noProof/>
          <w:lang w:eastAsia="ja-JP"/>
        </w:rPr>
        <w:t>Disabling of IP Flows</w:t>
      </w:r>
      <w:r>
        <w:rPr>
          <w:noProof/>
        </w:rPr>
        <w:tab/>
      </w:r>
      <w:r>
        <w:rPr>
          <w:noProof/>
        </w:rPr>
        <w:fldChar w:fldCharType="begin" w:fldLock="1"/>
      </w:r>
      <w:r>
        <w:rPr>
          <w:noProof/>
        </w:rPr>
        <w:instrText xml:space="preserve"> PAGEREF _Toc161742935 \h </w:instrText>
      </w:r>
      <w:r>
        <w:rPr>
          <w:noProof/>
        </w:rPr>
      </w:r>
      <w:r>
        <w:rPr>
          <w:noProof/>
        </w:rPr>
        <w:fldChar w:fldCharType="separate"/>
      </w:r>
      <w:r>
        <w:rPr>
          <w:noProof/>
        </w:rPr>
        <w:t>233</w:t>
      </w:r>
      <w:r>
        <w:rPr>
          <w:noProof/>
        </w:rPr>
        <w:fldChar w:fldCharType="end"/>
      </w:r>
    </w:p>
    <w:p w14:paraId="4AF1AE6D" w14:textId="20F52483"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B.3.4</w:t>
      </w:r>
      <w:r>
        <w:rPr>
          <w:rFonts w:asciiTheme="minorHAnsi" w:eastAsiaTheme="minorEastAsia" w:hAnsiTheme="minorHAnsi" w:cstheme="minorBidi"/>
          <w:noProof/>
          <w:kern w:val="2"/>
          <w:sz w:val="22"/>
          <w:szCs w:val="22"/>
          <w:lang w:eastAsia="ja-JP"/>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_Toc161742936 \h </w:instrText>
      </w:r>
      <w:r>
        <w:rPr>
          <w:noProof/>
        </w:rPr>
      </w:r>
      <w:r>
        <w:rPr>
          <w:noProof/>
        </w:rPr>
        <w:fldChar w:fldCharType="separate"/>
      </w:r>
      <w:r>
        <w:rPr>
          <w:noProof/>
        </w:rPr>
        <w:t>234</w:t>
      </w:r>
      <w:r>
        <w:rPr>
          <w:noProof/>
        </w:rPr>
        <w:fldChar w:fldCharType="end"/>
      </w:r>
    </w:p>
    <w:p w14:paraId="34BD6211" w14:textId="0CF71CE2"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B.4</w:t>
      </w:r>
      <w:r>
        <w:rPr>
          <w:rFonts w:asciiTheme="minorHAnsi" w:eastAsiaTheme="minorEastAsia" w:hAnsiTheme="minorHAnsi" w:cstheme="minorBidi"/>
          <w:noProof/>
          <w:kern w:val="2"/>
          <w:szCs w:val="22"/>
          <w:lang w:eastAsia="ja-JP"/>
          <w14:ligatures w14:val="standardContextual"/>
        </w:rPr>
        <w:tab/>
      </w:r>
      <w:r>
        <w:rPr>
          <w:noProof/>
        </w:rPr>
        <w:t>IMS Session Termination</w:t>
      </w:r>
      <w:r>
        <w:rPr>
          <w:noProof/>
        </w:rPr>
        <w:tab/>
      </w:r>
      <w:r>
        <w:rPr>
          <w:noProof/>
        </w:rPr>
        <w:fldChar w:fldCharType="begin" w:fldLock="1"/>
      </w:r>
      <w:r>
        <w:rPr>
          <w:noProof/>
        </w:rPr>
        <w:instrText xml:space="preserve"> PAGEREF _Toc161742937 \h </w:instrText>
      </w:r>
      <w:r>
        <w:rPr>
          <w:noProof/>
        </w:rPr>
      </w:r>
      <w:r>
        <w:rPr>
          <w:noProof/>
        </w:rPr>
        <w:fldChar w:fldCharType="separate"/>
      </w:r>
      <w:r>
        <w:rPr>
          <w:noProof/>
        </w:rPr>
        <w:t>235</w:t>
      </w:r>
      <w:r>
        <w:rPr>
          <w:noProof/>
        </w:rPr>
        <w:fldChar w:fldCharType="end"/>
      </w:r>
    </w:p>
    <w:p w14:paraId="6067F12D" w14:textId="30628E5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B.4.1</w:t>
      </w:r>
      <w:r>
        <w:rPr>
          <w:rFonts w:asciiTheme="minorHAnsi" w:eastAsiaTheme="minorEastAsia" w:hAnsiTheme="minorHAnsi" w:cstheme="minorBidi"/>
          <w:noProof/>
          <w:kern w:val="2"/>
          <w:sz w:val="22"/>
          <w:szCs w:val="22"/>
          <w:lang w:eastAsia="ja-JP"/>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_Toc161742938 \h </w:instrText>
      </w:r>
      <w:r>
        <w:rPr>
          <w:noProof/>
        </w:rPr>
      </w:r>
      <w:r>
        <w:rPr>
          <w:noProof/>
        </w:rPr>
        <w:fldChar w:fldCharType="separate"/>
      </w:r>
      <w:r>
        <w:rPr>
          <w:noProof/>
        </w:rPr>
        <w:t>235</w:t>
      </w:r>
      <w:r>
        <w:rPr>
          <w:noProof/>
        </w:rPr>
        <w:fldChar w:fldCharType="end"/>
      </w:r>
    </w:p>
    <w:p w14:paraId="0E9C44BC" w14:textId="54F3B0A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B.4.2</w:t>
      </w:r>
      <w:r>
        <w:rPr>
          <w:rFonts w:asciiTheme="minorHAnsi" w:eastAsiaTheme="minorEastAsia" w:hAnsiTheme="minorHAnsi" w:cstheme="minorBidi"/>
          <w:noProof/>
          <w:kern w:val="2"/>
          <w:sz w:val="22"/>
          <w:szCs w:val="22"/>
          <w:lang w:eastAsia="ja-JP"/>
          <w14:ligatures w14:val="standardContextual"/>
        </w:rPr>
        <w:tab/>
      </w:r>
      <w:r>
        <w:rPr>
          <w:noProof/>
        </w:rPr>
        <w:t>QoS Flow Release/Loss</w:t>
      </w:r>
      <w:r>
        <w:rPr>
          <w:noProof/>
        </w:rPr>
        <w:tab/>
      </w:r>
      <w:r>
        <w:rPr>
          <w:noProof/>
        </w:rPr>
        <w:fldChar w:fldCharType="begin" w:fldLock="1"/>
      </w:r>
      <w:r>
        <w:rPr>
          <w:noProof/>
        </w:rPr>
        <w:instrText xml:space="preserve"> PAGEREF _Toc161742939 \h </w:instrText>
      </w:r>
      <w:r>
        <w:rPr>
          <w:noProof/>
        </w:rPr>
      </w:r>
      <w:r>
        <w:rPr>
          <w:noProof/>
        </w:rPr>
        <w:fldChar w:fldCharType="separate"/>
      </w:r>
      <w:r>
        <w:rPr>
          <w:noProof/>
        </w:rPr>
        <w:t>237</w:t>
      </w:r>
      <w:r>
        <w:rPr>
          <w:noProof/>
        </w:rPr>
        <w:fldChar w:fldCharType="end"/>
      </w:r>
    </w:p>
    <w:p w14:paraId="1C059DAA" w14:textId="0E4A340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B.5</w:t>
      </w:r>
      <w:r>
        <w:rPr>
          <w:rFonts w:asciiTheme="minorHAnsi" w:eastAsiaTheme="minorEastAsia" w:hAnsiTheme="minorHAnsi" w:cstheme="minorBidi"/>
          <w:noProof/>
          <w:kern w:val="2"/>
          <w:szCs w:val="22"/>
          <w:lang w:eastAsia="ja-JP"/>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_Toc161742940 \h </w:instrText>
      </w:r>
      <w:r>
        <w:rPr>
          <w:noProof/>
        </w:rPr>
      </w:r>
      <w:r>
        <w:rPr>
          <w:noProof/>
        </w:rPr>
        <w:fldChar w:fldCharType="separate"/>
      </w:r>
      <w:r>
        <w:rPr>
          <w:noProof/>
        </w:rPr>
        <w:t>237</w:t>
      </w:r>
      <w:r>
        <w:rPr>
          <w:noProof/>
        </w:rPr>
        <w:fldChar w:fldCharType="end"/>
      </w:r>
    </w:p>
    <w:p w14:paraId="1E7E5388" w14:textId="715B863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B.6</w:t>
      </w:r>
      <w:r>
        <w:rPr>
          <w:rFonts w:asciiTheme="minorHAnsi" w:eastAsiaTheme="minorEastAsia" w:hAnsiTheme="minorHAnsi" w:cstheme="minorBidi"/>
          <w:noProof/>
          <w:kern w:val="2"/>
          <w:szCs w:val="22"/>
          <w:lang w:eastAsia="ja-JP"/>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_Toc161742941 \h </w:instrText>
      </w:r>
      <w:r>
        <w:rPr>
          <w:noProof/>
        </w:rPr>
      </w:r>
      <w:r>
        <w:rPr>
          <w:noProof/>
        </w:rPr>
        <w:fldChar w:fldCharType="separate"/>
      </w:r>
      <w:r>
        <w:rPr>
          <w:noProof/>
        </w:rPr>
        <w:t>239</w:t>
      </w:r>
      <w:r>
        <w:rPr>
          <w:noProof/>
        </w:rPr>
        <w:fldChar w:fldCharType="end"/>
      </w:r>
    </w:p>
    <w:p w14:paraId="6F575AE6" w14:textId="5AE9FDBF"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B.7</w:t>
      </w:r>
      <w:r>
        <w:rPr>
          <w:rFonts w:asciiTheme="minorHAnsi" w:eastAsiaTheme="minorEastAsia" w:hAnsiTheme="minorHAnsi" w:cstheme="minorBidi"/>
          <w:noProof/>
          <w:kern w:val="2"/>
          <w:szCs w:val="22"/>
          <w:lang w:eastAsia="ja-JP"/>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_Toc161742942 \h </w:instrText>
      </w:r>
      <w:r>
        <w:rPr>
          <w:noProof/>
        </w:rPr>
      </w:r>
      <w:r>
        <w:rPr>
          <w:noProof/>
        </w:rPr>
        <w:fldChar w:fldCharType="separate"/>
      </w:r>
      <w:r>
        <w:rPr>
          <w:noProof/>
        </w:rPr>
        <w:t>240</w:t>
      </w:r>
      <w:r>
        <w:rPr>
          <w:noProof/>
        </w:rPr>
        <w:fldChar w:fldCharType="end"/>
      </w:r>
    </w:p>
    <w:p w14:paraId="0547293D" w14:textId="340DB3E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B.8</w:t>
      </w:r>
      <w:r>
        <w:rPr>
          <w:rFonts w:asciiTheme="minorHAnsi" w:eastAsiaTheme="minorEastAsia" w:hAnsiTheme="minorHAnsi" w:cstheme="minorBidi"/>
          <w:noProof/>
          <w:kern w:val="2"/>
          <w:szCs w:val="22"/>
          <w:lang w:eastAsia="ja-JP"/>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_Toc161742943 \h </w:instrText>
      </w:r>
      <w:r>
        <w:rPr>
          <w:noProof/>
        </w:rPr>
      </w:r>
      <w:r>
        <w:rPr>
          <w:noProof/>
        </w:rPr>
        <w:fldChar w:fldCharType="separate"/>
      </w:r>
      <w:r>
        <w:rPr>
          <w:noProof/>
        </w:rPr>
        <w:t>241</w:t>
      </w:r>
      <w:r>
        <w:rPr>
          <w:noProof/>
        </w:rPr>
        <w:fldChar w:fldCharType="end"/>
      </w:r>
    </w:p>
    <w:p w14:paraId="1605AA0E" w14:textId="48E7536D"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B.9</w:t>
      </w:r>
      <w:r>
        <w:rPr>
          <w:rFonts w:asciiTheme="minorHAnsi" w:eastAsiaTheme="minorEastAsia" w:hAnsiTheme="minorHAnsi" w:cstheme="minorBidi"/>
          <w:noProof/>
          <w:kern w:val="2"/>
          <w:szCs w:val="22"/>
          <w:lang w:eastAsia="ja-JP"/>
          <w14:ligatures w14:val="standardContextual"/>
        </w:rPr>
        <w:tab/>
      </w:r>
      <w:r>
        <w:rPr>
          <w:noProof/>
          <w:lang w:eastAsia="zh-CN"/>
        </w:rPr>
        <w:t>P-CSCF Restoration</w:t>
      </w:r>
      <w:r>
        <w:rPr>
          <w:noProof/>
        </w:rPr>
        <w:tab/>
      </w:r>
      <w:r>
        <w:rPr>
          <w:noProof/>
        </w:rPr>
        <w:fldChar w:fldCharType="begin" w:fldLock="1"/>
      </w:r>
      <w:r>
        <w:rPr>
          <w:noProof/>
        </w:rPr>
        <w:instrText xml:space="preserve"> PAGEREF _Toc161742944 \h </w:instrText>
      </w:r>
      <w:r>
        <w:rPr>
          <w:noProof/>
        </w:rPr>
      </w:r>
      <w:r>
        <w:rPr>
          <w:noProof/>
        </w:rPr>
        <w:fldChar w:fldCharType="separate"/>
      </w:r>
      <w:r>
        <w:rPr>
          <w:noProof/>
        </w:rPr>
        <w:t>242</w:t>
      </w:r>
      <w:r>
        <w:rPr>
          <w:noProof/>
        </w:rPr>
        <w:fldChar w:fldCharType="end"/>
      </w:r>
    </w:p>
    <w:p w14:paraId="7259AAF5" w14:textId="38CC656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B.10</w:t>
      </w:r>
      <w:r>
        <w:rPr>
          <w:rFonts w:asciiTheme="minorHAnsi" w:eastAsiaTheme="minorEastAsia" w:hAnsiTheme="minorHAnsi" w:cstheme="minorBidi"/>
          <w:noProof/>
          <w:kern w:val="2"/>
          <w:szCs w:val="22"/>
          <w:lang w:eastAsia="ja-JP"/>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_Toc161742945 \h </w:instrText>
      </w:r>
      <w:r>
        <w:rPr>
          <w:noProof/>
        </w:rPr>
      </w:r>
      <w:r>
        <w:rPr>
          <w:noProof/>
        </w:rPr>
        <w:fldChar w:fldCharType="separate"/>
      </w:r>
      <w:r>
        <w:rPr>
          <w:noProof/>
        </w:rPr>
        <w:t>243</w:t>
      </w:r>
      <w:r>
        <w:rPr>
          <w:noProof/>
        </w:rPr>
        <w:fldChar w:fldCharType="end"/>
      </w:r>
    </w:p>
    <w:p w14:paraId="75006AF8" w14:textId="5D7F437F" w:rsidR="00034282" w:rsidRDefault="00034282">
      <w:pPr>
        <w:pStyle w:val="TOC1"/>
        <w:rPr>
          <w:rFonts w:asciiTheme="minorHAnsi" w:eastAsiaTheme="minorEastAsia" w:hAnsiTheme="minorHAnsi" w:cstheme="minorBidi"/>
          <w:noProof/>
          <w:kern w:val="2"/>
          <w:szCs w:val="22"/>
          <w:lang w:eastAsia="ja-JP"/>
          <w14:ligatures w14:val="standardContextual"/>
        </w:rPr>
      </w:pPr>
      <w:r w:rsidRPr="006905F0">
        <w:rPr>
          <w:rFonts w:eastAsia="Batang"/>
          <w:noProof/>
          <w:lang w:eastAsia="ja-JP"/>
        </w:rPr>
        <w:t>B.11</w:t>
      </w:r>
      <w:r>
        <w:rPr>
          <w:rFonts w:asciiTheme="minorHAnsi" w:eastAsiaTheme="minorEastAsia" w:hAnsiTheme="minorHAnsi" w:cstheme="minorBidi"/>
          <w:noProof/>
          <w:kern w:val="2"/>
          <w:szCs w:val="22"/>
          <w:lang w:eastAsia="ja-JP"/>
          <w14:ligatures w14:val="standardContextual"/>
        </w:rPr>
        <w:tab/>
      </w:r>
      <w:r w:rsidRPr="006905F0">
        <w:rPr>
          <w:rFonts w:eastAsia="Batang"/>
          <w:noProof/>
          <w:lang w:eastAsia="ja-JP"/>
        </w:rPr>
        <w:t xml:space="preserve">Retrieval of Network Provided Location Information for </w:t>
      </w:r>
      <w:r w:rsidRPr="006905F0">
        <w:rPr>
          <w:rFonts w:eastAsia="Batang"/>
          <w:noProof/>
        </w:rPr>
        <w:t>SMS over IP at Originating side</w:t>
      </w:r>
      <w:r>
        <w:rPr>
          <w:noProof/>
        </w:rPr>
        <w:tab/>
      </w:r>
      <w:r>
        <w:rPr>
          <w:noProof/>
        </w:rPr>
        <w:fldChar w:fldCharType="begin" w:fldLock="1"/>
      </w:r>
      <w:r>
        <w:rPr>
          <w:noProof/>
        </w:rPr>
        <w:instrText xml:space="preserve"> PAGEREF _Toc161742946 \h </w:instrText>
      </w:r>
      <w:r>
        <w:rPr>
          <w:noProof/>
        </w:rPr>
      </w:r>
      <w:r>
        <w:rPr>
          <w:noProof/>
        </w:rPr>
        <w:fldChar w:fldCharType="separate"/>
      </w:r>
      <w:r>
        <w:rPr>
          <w:noProof/>
        </w:rPr>
        <w:t>243</w:t>
      </w:r>
      <w:r>
        <w:rPr>
          <w:noProof/>
        </w:rPr>
        <w:fldChar w:fldCharType="end"/>
      </w:r>
    </w:p>
    <w:p w14:paraId="2C149093" w14:textId="3332E879" w:rsidR="00034282" w:rsidRDefault="00034282">
      <w:pPr>
        <w:pStyle w:val="TOC1"/>
        <w:rPr>
          <w:rFonts w:asciiTheme="minorHAnsi" w:eastAsiaTheme="minorEastAsia" w:hAnsiTheme="minorHAnsi" w:cstheme="minorBidi"/>
          <w:noProof/>
          <w:kern w:val="2"/>
          <w:szCs w:val="22"/>
          <w:lang w:eastAsia="ja-JP"/>
          <w14:ligatures w14:val="standardContextual"/>
        </w:rPr>
      </w:pPr>
      <w:r w:rsidRPr="006905F0">
        <w:rPr>
          <w:rFonts w:eastAsia="Batang"/>
          <w:noProof/>
          <w:lang w:eastAsia="ja-JP"/>
        </w:rPr>
        <w:t>B.12</w:t>
      </w:r>
      <w:r>
        <w:rPr>
          <w:rFonts w:asciiTheme="minorHAnsi" w:eastAsiaTheme="minorEastAsia" w:hAnsiTheme="minorHAnsi" w:cstheme="minorBidi"/>
          <w:noProof/>
          <w:kern w:val="2"/>
          <w:szCs w:val="22"/>
          <w:lang w:eastAsia="ja-JP"/>
          <w14:ligatures w14:val="standardContextual"/>
        </w:rPr>
        <w:tab/>
      </w:r>
      <w:r w:rsidRPr="006905F0">
        <w:rPr>
          <w:rFonts w:eastAsia="Batang"/>
          <w:noProof/>
          <w:lang w:eastAsia="ja-JP"/>
        </w:rPr>
        <w:t xml:space="preserve">Retrieval of Network Provided Location Information for </w:t>
      </w:r>
      <w:r w:rsidRPr="006905F0">
        <w:rPr>
          <w:rFonts w:eastAsia="Batang"/>
          <w:noProof/>
        </w:rPr>
        <w:t>SMS over IP at Terminating side</w:t>
      </w:r>
      <w:r>
        <w:rPr>
          <w:noProof/>
        </w:rPr>
        <w:tab/>
      </w:r>
      <w:r>
        <w:rPr>
          <w:noProof/>
        </w:rPr>
        <w:fldChar w:fldCharType="begin" w:fldLock="1"/>
      </w:r>
      <w:r>
        <w:rPr>
          <w:noProof/>
        </w:rPr>
        <w:instrText xml:space="preserve"> PAGEREF _Toc161742947 \h </w:instrText>
      </w:r>
      <w:r>
        <w:rPr>
          <w:noProof/>
        </w:rPr>
      </w:r>
      <w:r>
        <w:rPr>
          <w:noProof/>
        </w:rPr>
        <w:fldChar w:fldCharType="separate"/>
      </w:r>
      <w:r>
        <w:rPr>
          <w:noProof/>
        </w:rPr>
        <w:t>245</w:t>
      </w:r>
      <w:r>
        <w:rPr>
          <w:noProof/>
        </w:rPr>
        <w:fldChar w:fldCharType="end"/>
      </w:r>
    </w:p>
    <w:p w14:paraId="2BFB2135" w14:textId="2BAE14E1"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_Toc161742948 \h </w:instrText>
      </w:r>
      <w:r>
        <w:rPr>
          <w:noProof/>
        </w:rPr>
      </w:r>
      <w:r>
        <w:rPr>
          <w:noProof/>
        </w:rPr>
        <w:fldChar w:fldCharType="separate"/>
      </w:r>
      <w:r>
        <w:rPr>
          <w:noProof/>
        </w:rPr>
        <w:t>246</w:t>
      </w:r>
      <w:r>
        <w:rPr>
          <w:noProof/>
        </w:rPr>
        <w:fldChar w:fldCharType="end"/>
      </w:r>
    </w:p>
    <w:p w14:paraId="5C35C4DF" w14:textId="172F9F52"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ja-JP"/>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_Toc161742949 \h </w:instrText>
      </w:r>
      <w:r>
        <w:rPr>
          <w:noProof/>
        </w:rPr>
      </w:r>
      <w:r>
        <w:rPr>
          <w:noProof/>
        </w:rPr>
        <w:fldChar w:fldCharType="separate"/>
      </w:r>
      <w:r>
        <w:rPr>
          <w:noProof/>
        </w:rPr>
        <w:t>246</w:t>
      </w:r>
      <w:r>
        <w:rPr>
          <w:noProof/>
        </w:rPr>
        <w:fldChar w:fldCharType="end"/>
      </w:r>
    </w:p>
    <w:p w14:paraId="15CE77F4" w14:textId="1D0D69D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C.2</w:t>
      </w:r>
      <w:r>
        <w:rPr>
          <w:rFonts w:asciiTheme="minorHAnsi" w:eastAsiaTheme="minorEastAsia" w:hAnsiTheme="minorHAnsi" w:cstheme="minorBidi"/>
          <w:noProof/>
          <w:kern w:val="2"/>
          <w:szCs w:val="22"/>
          <w:lang w:eastAsia="ja-JP"/>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_Toc161742950 \h </w:instrText>
      </w:r>
      <w:r>
        <w:rPr>
          <w:noProof/>
        </w:rPr>
      </w:r>
      <w:r>
        <w:rPr>
          <w:noProof/>
        </w:rPr>
        <w:fldChar w:fldCharType="separate"/>
      </w:r>
      <w:r>
        <w:rPr>
          <w:noProof/>
        </w:rPr>
        <w:t>246</w:t>
      </w:r>
      <w:r>
        <w:rPr>
          <w:noProof/>
        </w:rPr>
        <w:fldChar w:fldCharType="end"/>
      </w:r>
    </w:p>
    <w:p w14:paraId="2CDC966C" w14:textId="30AC9AF3"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C.3</w:t>
      </w:r>
      <w:r>
        <w:rPr>
          <w:rFonts w:asciiTheme="minorHAnsi" w:eastAsiaTheme="minorEastAsia" w:hAnsiTheme="minorHAnsi" w:cstheme="minorBidi"/>
          <w:noProof/>
          <w:kern w:val="2"/>
          <w:szCs w:val="22"/>
          <w:lang w:eastAsia="ja-JP"/>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_Toc161742951 \h </w:instrText>
      </w:r>
      <w:r>
        <w:rPr>
          <w:noProof/>
        </w:rPr>
      </w:r>
      <w:r>
        <w:rPr>
          <w:noProof/>
        </w:rPr>
        <w:fldChar w:fldCharType="separate"/>
      </w:r>
      <w:r>
        <w:rPr>
          <w:noProof/>
        </w:rPr>
        <w:t>247</w:t>
      </w:r>
      <w:r>
        <w:rPr>
          <w:noProof/>
        </w:rPr>
        <w:fldChar w:fldCharType="end"/>
      </w:r>
    </w:p>
    <w:p w14:paraId="25836B5A" w14:textId="4684ABC6"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C.4</w:t>
      </w:r>
      <w:r>
        <w:rPr>
          <w:rFonts w:asciiTheme="minorHAnsi" w:eastAsiaTheme="minorEastAsia" w:hAnsiTheme="minorHAnsi" w:cstheme="minorBidi"/>
          <w:noProof/>
          <w:kern w:val="2"/>
          <w:szCs w:val="22"/>
          <w:lang w:eastAsia="ja-JP"/>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_Toc161742952 \h </w:instrText>
      </w:r>
      <w:r>
        <w:rPr>
          <w:noProof/>
        </w:rPr>
      </w:r>
      <w:r>
        <w:rPr>
          <w:noProof/>
        </w:rPr>
        <w:fldChar w:fldCharType="separate"/>
      </w:r>
      <w:r>
        <w:rPr>
          <w:noProof/>
        </w:rPr>
        <w:t>248</w:t>
      </w:r>
      <w:r>
        <w:rPr>
          <w:noProof/>
        </w:rPr>
        <w:fldChar w:fldCharType="end"/>
      </w:r>
    </w:p>
    <w:p w14:paraId="3DBA256D" w14:textId="54C2A83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C.5</w:t>
      </w:r>
      <w:r>
        <w:rPr>
          <w:rFonts w:asciiTheme="minorHAnsi" w:eastAsiaTheme="minorEastAsia" w:hAnsiTheme="minorHAnsi" w:cstheme="minorBidi"/>
          <w:noProof/>
          <w:kern w:val="2"/>
          <w:szCs w:val="22"/>
          <w:lang w:eastAsia="ja-JP"/>
          <w14:ligatures w14:val="standardContextual"/>
        </w:rPr>
        <w:tab/>
      </w:r>
      <w:r>
        <w:rPr>
          <w:noProof/>
        </w:rPr>
        <w:t>UE initiated QoS modification</w:t>
      </w:r>
      <w:r>
        <w:rPr>
          <w:noProof/>
        </w:rPr>
        <w:tab/>
      </w:r>
      <w:r>
        <w:rPr>
          <w:noProof/>
        </w:rPr>
        <w:fldChar w:fldCharType="begin" w:fldLock="1"/>
      </w:r>
      <w:r>
        <w:rPr>
          <w:noProof/>
        </w:rPr>
        <w:instrText xml:space="preserve"> PAGEREF _Toc161742953 \h </w:instrText>
      </w:r>
      <w:r>
        <w:rPr>
          <w:noProof/>
        </w:rPr>
      </w:r>
      <w:r>
        <w:rPr>
          <w:noProof/>
        </w:rPr>
        <w:fldChar w:fldCharType="separate"/>
      </w:r>
      <w:r>
        <w:rPr>
          <w:noProof/>
        </w:rPr>
        <w:t>249</w:t>
      </w:r>
      <w:r>
        <w:rPr>
          <w:noProof/>
        </w:rPr>
        <w:fldChar w:fldCharType="end"/>
      </w:r>
    </w:p>
    <w:p w14:paraId="293A9640" w14:textId="1E959C81"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_Toc161742954 \h </w:instrText>
      </w:r>
      <w:r>
        <w:rPr>
          <w:noProof/>
        </w:rPr>
      </w:r>
      <w:r>
        <w:rPr>
          <w:noProof/>
        </w:rPr>
        <w:fldChar w:fldCharType="separate"/>
      </w:r>
      <w:r>
        <w:rPr>
          <w:noProof/>
        </w:rPr>
        <w:t>252</w:t>
      </w:r>
      <w:r>
        <w:rPr>
          <w:noProof/>
        </w:rPr>
        <w:fldChar w:fldCharType="end"/>
      </w:r>
    </w:p>
    <w:p w14:paraId="183F0B5D" w14:textId="47A2CBF3"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161742734"/>
      <w:r>
        <w:lastRenderedPageBreak/>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161742735"/>
      <w:r>
        <w:lastRenderedPageBreak/>
        <w:t>1</w:t>
      </w:r>
      <w:r>
        <w:tab/>
        <w:t>Scope</w:t>
      </w:r>
      <w:bookmarkEnd w:id="19"/>
      <w:bookmarkEnd w:id="20"/>
      <w:bookmarkEnd w:id="21"/>
      <w:bookmarkEnd w:id="22"/>
      <w:bookmarkEnd w:id="23"/>
      <w:bookmarkEnd w:id="24"/>
      <w:bookmarkEnd w:id="25"/>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pPr>
        <w:rPr>
          <w:ins w:id="26" w:author="CR0533" w:date="2024-03-01T15:39:00Z"/>
        </w:rPr>
      </w:pPr>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ins w:id="27" w:author="CR0533" w:date="2024-03-01T15:39:00Z">
        <w:r>
          <w:t>The stage 2 definition and procedures for PCC specific for wireless and wireline convergence are contained in 3GPP TS 23.316 [70].</w:t>
        </w:r>
      </w:ins>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8" w:name="_Toc28005424"/>
      <w:bookmarkStart w:id="29" w:name="_Toc36038096"/>
      <w:bookmarkStart w:id="30" w:name="_Toc45133293"/>
      <w:bookmarkStart w:id="31" w:name="_Toc51762121"/>
      <w:bookmarkStart w:id="32" w:name="_Toc59016526"/>
      <w:bookmarkStart w:id="33" w:name="_Toc68167495"/>
      <w:bookmarkStart w:id="34" w:name="_Toc161742736"/>
      <w:r>
        <w:t>2</w:t>
      </w:r>
      <w:r>
        <w:tab/>
        <w:t>References</w:t>
      </w:r>
      <w:bookmarkEnd w:id="28"/>
      <w:bookmarkEnd w:id="29"/>
      <w:bookmarkEnd w:id="30"/>
      <w:bookmarkEnd w:id="31"/>
      <w:bookmarkEnd w:id="32"/>
      <w:bookmarkEnd w:id="33"/>
      <w:bookmarkEnd w:id="34"/>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5" w:name="OLE_LINK1"/>
      <w:bookmarkStart w:id="36" w:name="OLE_LINK2"/>
      <w:bookmarkStart w:id="37" w:name="OLE_LINK3"/>
      <w:bookmarkStart w:id="38"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5"/>
    <w:bookmarkEnd w:id="36"/>
    <w:bookmarkEnd w:id="37"/>
    <w:bookmarkEnd w:id="38"/>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9" w:name="_Hlk510034957"/>
      <w:r>
        <w:t>3GPP2</w:t>
      </w:r>
      <w:r>
        <w:rPr>
          <w:lang w:eastAsia="ja-JP"/>
        </w:rPr>
        <w:t xml:space="preserve"> </w:t>
      </w:r>
      <w:r>
        <w:t>C.S0046-0 v1.0</w:t>
      </w:r>
      <w:bookmarkEnd w:id="39"/>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40" w:name="_Hlk494379414"/>
      <w:r>
        <w:t>UE Policy Control</w:t>
      </w:r>
      <w:bookmarkEnd w:id="40"/>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41" w:name="_Toc28005425"/>
      <w:bookmarkStart w:id="42" w:name="_Toc36038097"/>
      <w:bookmarkStart w:id="43" w:name="_Toc45133294"/>
      <w:bookmarkStart w:id="44" w:name="_Toc51762122"/>
      <w:bookmarkStart w:id="45" w:name="_Toc59016527"/>
      <w:bookmarkStart w:id="46"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w:t>
      </w:r>
      <w:proofErr w:type="spellStart"/>
      <w:r w:rsidRPr="00BF2298">
        <w:t>ietf</w:t>
      </w:r>
      <w:proofErr w:type="spellEnd"/>
      <w:r w:rsidRPr="00BF2298">
        <w:t>-</w:t>
      </w:r>
      <w:proofErr w:type="spellStart"/>
      <w:r w:rsidRPr="00BF2298">
        <w:t>detnet</w:t>
      </w:r>
      <w:proofErr w:type="spellEnd"/>
      <w:r w:rsidRPr="00BF2298">
        <w:t>-yang: "Deterministic Networking (</w:t>
      </w:r>
      <w:proofErr w:type="spellStart"/>
      <w:r w:rsidRPr="00BF2298">
        <w:t>DetNet</w:t>
      </w:r>
      <w:proofErr w:type="spellEnd"/>
      <w:r w:rsidRPr="00BF2298">
        <w: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rPr>
          <w:ins w:id="47" w:author="CR0533" w:date="2024-03-01T15:39:00Z"/>
        </w:rPr>
      </w:pPr>
      <w:ins w:id="48" w:author="CR0533" w:date="2024-03-01T15:39:00Z">
        <w:r>
          <w:t>[70]</w:t>
        </w:r>
        <w:r>
          <w:tab/>
          <w:t>3GPP TS 23.316: "Wireless and wireline convergence access support for the 5G System (5GS)".</w:t>
        </w:r>
      </w:ins>
    </w:p>
    <w:p w14:paraId="0A354EEA" w14:textId="77777777" w:rsidR="004428CF" w:rsidRDefault="004428CF">
      <w:pPr>
        <w:pStyle w:val="Heading1"/>
      </w:pPr>
      <w:bookmarkStart w:id="49" w:name="_Toc161742737"/>
      <w:r>
        <w:lastRenderedPageBreak/>
        <w:t>3</w:t>
      </w:r>
      <w:r>
        <w:tab/>
        <w:t>Definitions, symbols and abbreviations</w:t>
      </w:r>
      <w:bookmarkEnd w:id="41"/>
      <w:bookmarkEnd w:id="42"/>
      <w:bookmarkEnd w:id="43"/>
      <w:bookmarkEnd w:id="44"/>
      <w:bookmarkEnd w:id="45"/>
      <w:bookmarkEnd w:id="46"/>
      <w:bookmarkEnd w:id="49"/>
    </w:p>
    <w:p w14:paraId="3A210E7F" w14:textId="77777777" w:rsidR="004428CF" w:rsidRDefault="004428CF">
      <w:pPr>
        <w:pStyle w:val="Heading2"/>
      </w:pPr>
      <w:bookmarkStart w:id="50" w:name="_Toc28005426"/>
      <w:bookmarkStart w:id="51" w:name="_Toc36038098"/>
      <w:bookmarkStart w:id="52" w:name="_Toc45133295"/>
      <w:bookmarkStart w:id="53" w:name="_Toc51762123"/>
      <w:bookmarkStart w:id="54" w:name="_Toc59016528"/>
      <w:bookmarkStart w:id="55" w:name="_Toc68167497"/>
      <w:bookmarkStart w:id="56" w:name="_Toc161742738"/>
      <w:r>
        <w:t>3.1</w:t>
      </w:r>
      <w:r>
        <w:tab/>
        <w:t>Definitions</w:t>
      </w:r>
      <w:bookmarkEnd w:id="50"/>
      <w:bookmarkEnd w:id="51"/>
      <w:bookmarkEnd w:id="52"/>
      <w:bookmarkEnd w:id="53"/>
      <w:bookmarkEnd w:id="54"/>
      <w:bookmarkEnd w:id="55"/>
      <w:bookmarkEnd w:id="56"/>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7" w:name="_Toc28005427"/>
      <w:bookmarkStart w:id="58" w:name="_Toc36038099"/>
      <w:bookmarkStart w:id="59" w:name="_Toc45133296"/>
      <w:bookmarkStart w:id="60" w:name="_Toc51762124"/>
      <w:bookmarkStart w:id="61" w:name="_Toc59016529"/>
      <w:bookmarkStart w:id="62"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3" w:name="_Toc161742739"/>
      <w:r>
        <w:t>3.2</w:t>
      </w:r>
      <w:r>
        <w:tab/>
        <w:t>Abbreviations</w:t>
      </w:r>
      <w:bookmarkEnd w:id="57"/>
      <w:bookmarkEnd w:id="58"/>
      <w:bookmarkEnd w:id="59"/>
      <w:bookmarkEnd w:id="60"/>
      <w:bookmarkEnd w:id="61"/>
      <w:bookmarkEnd w:id="62"/>
      <w:bookmarkEnd w:id="63"/>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124E3152" w14:textId="77777777" w:rsidR="00F4477E" w:rsidRDefault="00F4477E" w:rsidP="00F4477E">
      <w:pPr>
        <w:pStyle w:val="EW"/>
        <w:rPr>
          <w:lang w:eastAsia="ja-JP"/>
        </w:rPr>
      </w:pPr>
      <w:r>
        <w:rPr>
          <w:lang w:eastAsia="ja-JP"/>
        </w:rPr>
        <w:t>E-UTRAN</w:t>
      </w:r>
      <w:r>
        <w:rPr>
          <w:lang w:eastAsia="ja-JP"/>
        </w:rPr>
        <w:tab/>
        <w:t>Evolved Universal Terrestrial Radio-Access Network</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4" w:name="_Hlk16691621"/>
      <w:r w:rsidRPr="005F6B53">
        <w:rPr>
          <w:lang w:eastAsia="zh-CN"/>
        </w:rPr>
        <w:t>NID</w:t>
      </w:r>
      <w:r w:rsidRPr="005F6B53">
        <w:rPr>
          <w:lang w:eastAsia="zh-CN"/>
        </w:rPr>
        <w:tab/>
        <w:t>Network Identifier</w:t>
      </w:r>
    </w:p>
    <w:bookmarkEnd w:id="64"/>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rPr>
          <w:ins w:id="65" w:author="CR0529" w:date="2024-03-01T15:39:00Z"/>
        </w:rPr>
      </w:pPr>
      <w:ins w:id="66" w:author="CR0529" w:date="2024-03-01T15:39:00Z">
        <w:r>
          <w:rPr>
            <w:lang w:eastAsia="zh-CN"/>
          </w:rPr>
          <w:t>SL</w:t>
        </w:r>
        <w:r>
          <w:rPr>
            <w:lang w:eastAsia="zh-CN"/>
          </w:rPr>
          <w:tab/>
        </w:r>
        <w:proofErr w:type="spellStart"/>
        <w:r>
          <w:t>S</w:t>
        </w:r>
        <w:r w:rsidRPr="00B31174">
          <w:t>idelink</w:t>
        </w:r>
        <w:proofErr w:type="spellEnd"/>
      </w:ins>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7" w:name="_Toc28005428"/>
      <w:bookmarkStart w:id="68" w:name="_Toc36038100"/>
      <w:bookmarkStart w:id="69" w:name="_Toc45133297"/>
      <w:bookmarkStart w:id="70" w:name="_Toc51762125"/>
      <w:bookmarkStart w:id="71" w:name="_Toc59016530"/>
      <w:bookmarkStart w:id="7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454A7B52" w14:textId="77777777" w:rsidR="00786155" w:rsidRDefault="00786155" w:rsidP="00786155">
      <w:pPr>
        <w:pStyle w:val="EW"/>
      </w:pPr>
      <w:r w:rsidRPr="009F5808">
        <w:t>HR-SBO</w:t>
      </w:r>
      <w:r>
        <w:tab/>
      </w:r>
      <w:r w:rsidRPr="009F5808">
        <w:t xml:space="preserve">Home Routed-Session </w:t>
      </w:r>
      <w:proofErr w:type="spellStart"/>
      <w:r w:rsidRPr="009F5808">
        <w:t>BreakOut</w:t>
      </w:r>
      <w:proofErr w:type="spellEnd"/>
    </w:p>
    <w:p w14:paraId="3B9F66BE" w14:textId="77777777" w:rsidR="00836235" w:rsidRDefault="00836235" w:rsidP="00836235">
      <w:pPr>
        <w:pStyle w:val="EW"/>
        <w:rPr>
          <w:lang w:eastAsia="zh-CN"/>
        </w:rPr>
      </w:pPr>
      <w:r>
        <w:rPr>
          <w:lang w:eastAsia="zh-CN"/>
        </w:rPr>
        <w:t>RSLPP</w:t>
      </w:r>
      <w:r>
        <w:rPr>
          <w:lang w:eastAsia="zh-CN"/>
        </w:rPr>
        <w:tab/>
      </w:r>
      <w:r w:rsidRPr="00B31174">
        <w:t>Ranging</w:t>
      </w:r>
      <w:r>
        <w:t xml:space="preserve"> and </w:t>
      </w:r>
      <w:del w:id="73" w:author="CR0529" w:date="2024-03-01T15:39:00Z">
        <w:r w:rsidRPr="00B31174" w:rsidDel="00F45EA9">
          <w:delText>s</w:delText>
        </w:r>
      </w:del>
      <w:proofErr w:type="spellStart"/>
      <w:ins w:id="74" w:author="CR0529" w:date="2024-03-01T15:39:00Z">
        <w:r>
          <w:t>S</w:t>
        </w:r>
      </w:ins>
      <w:r w:rsidRPr="00B31174">
        <w:t>idelink</w:t>
      </w:r>
      <w:proofErr w:type="spellEnd"/>
      <w:r w:rsidRPr="00B31174">
        <w:t xml:space="preserve"> </w:t>
      </w:r>
      <w:del w:id="75" w:author="CR0529" w:date="2024-03-01T15:39:00Z">
        <w:r w:rsidDel="00F45EA9">
          <w:delText>p</w:delText>
        </w:r>
      </w:del>
      <w:ins w:id="76" w:author="CR0529" w:date="2024-03-01T15:39:00Z">
        <w:r>
          <w:t>P</w:t>
        </w:r>
      </w:ins>
      <w:r>
        <w:t xml:space="preserve">ositioning </w:t>
      </w:r>
      <w:del w:id="77" w:author="CR0529" w:date="2024-03-01T15:39:00Z">
        <w:r w:rsidRPr="00B31174" w:rsidDel="00F45EA9">
          <w:delText>p</w:delText>
        </w:r>
      </w:del>
      <w:ins w:id="78" w:author="CR0529" w:date="2024-03-01T15:39:00Z">
        <w:r>
          <w:t>P</w:t>
        </w:r>
      </w:ins>
      <w:r w:rsidRPr="00B31174">
        <w:t>olicy</w:t>
      </w:r>
    </w:p>
    <w:p w14:paraId="0AE6C4C2" w14:textId="77777777" w:rsidR="004428CF" w:rsidRDefault="004428CF">
      <w:pPr>
        <w:pStyle w:val="Heading1"/>
      </w:pPr>
      <w:bookmarkStart w:id="79" w:name="_Toc161742740"/>
      <w:r>
        <w:t>4</w:t>
      </w:r>
      <w:r>
        <w:tab/>
        <w:t>Reference architecture</w:t>
      </w:r>
      <w:bookmarkEnd w:id="67"/>
      <w:bookmarkEnd w:id="68"/>
      <w:bookmarkEnd w:id="69"/>
      <w:bookmarkEnd w:id="70"/>
      <w:bookmarkEnd w:id="71"/>
      <w:bookmarkEnd w:id="72"/>
      <w:bookmarkEnd w:id="79"/>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772432627"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5pt;height:291.55pt" o:ole="">
            <v:imagedata r:id="rId14" o:title=""/>
          </v:shape>
          <o:OLEObject Type="Embed" ProgID="Visio.Drawing.15" ShapeID="_x0000_i1027" DrawAspect="Content" ObjectID="_1772432628"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80" w:name="_MON_1611662600"/>
    <w:bookmarkEnd w:id="80"/>
    <w:p w14:paraId="3B33A0F7" w14:textId="77777777" w:rsidR="004428CF" w:rsidRDefault="004428CF">
      <w:pPr>
        <w:pStyle w:val="TH"/>
        <w:rPr>
          <w:lang w:eastAsia="zh-CN"/>
        </w:rPr>
      </w:pPr>
      <w:r>
        <w:object w:dxaOrig="10773" w:dyaOrig="6267" w14:anchorId="7627EE08">
          <v:shape id="_x0000_i1028" type="#_x0000_t75" style="width:464.25pt;height:268.55pt" o:ole="">
            <v:imagedata r:id="rId16" o:title=""/>
          </v:shape>
          <o:OLEObject Type="Embed" ProgID="Word.Picture.8" ShapeID="_x0000_i1028" DrawAspect="Content" ObjectID="_1772432629"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81" w:name="_MON_1603692455"/>
    <w:bookmarkEnd w:id="81"/>
    <w:p w14:paraId="5A9448C6" w14:textId="77777777" w:rsidR="004428CF" w:rsidRDefault="004428CF">
      <w:pPr>
        <w:pStyle w:val="TH"/>
        <w:rPr>
          <w:lang w:eastAsia="zh-CN"/>
        </w:rPr>
      </w:pPr>
      <w:r>
        <w:object w:dxaOrig="11340" w:dyaOrig="6267" w14:anchorId="510C8922">
          <v:shape id="_x0000_i1029" type="#_x0000_t75" style="width:454.1pt;height:250.9pt" o:ole="">
            <v:imagedata r:id="rId18" o:title=""/>
          </v:shape>
          <o:OLEObject Type="Embed" ProgID="Word.Picture.8" ShapeID="_x0000_i1029" DrawAspect="Content" ObjectID="_1772432630"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82" w:name="_MON_1611661593"/>
    <w:bookmarkEnd w:id="82"/>
    <w:p w14:paraId="70AFCF25" w14:textId="77777777" w:rsidR="004428CF" w:rsidRDefault="004428CF">
      <w:pPr>
        <w:pStyle w:val="TH"/>
        <w:rPr>
          <w:lang w:eastAsia="zh-CN"/>
        </w:rPr>
      </w:pPr>
      <w:r>
        <w:object w:dxaOrig="10773" w:dyaOrig="6267" w14:anchorId="617A4613">
          <v:shape id="_x0000_i1030" type="#_x0000_t75" style="width:464.25pt;height:268.55pt" o:ole="">
            <v:imagedata r:id="rId20" o:title=""/>
          </v:shape>
          <o:OLEObject Type="Embed" ProgID="Word.Picture.8" ShapeID="_x0000_i1030" DrawAspect="Content" ObjectID="_1772432631"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83" w:name="_MON_1603692490"/>
    <w:bookmarkEnd w:id="83"/>
    <w:p w14:paraId="69212919" w14:textId="77777777" w:rsidR="004428CF" w:rsidRDefault="004428CF">
      <w:pPr>
        <w:pStyle w:val="TH"/>
        <w:rPr>
          <w:lang w:eastAsia="zh-CN"/>
        </w:rPr>
      </w:pPr>
      <w:r>
        <w:object w:dxaOrig="11340" w:dyaOrig="6267" w14:anchorId="2ADF2889">
          <v:shape id="_x0000_i1031" type="#_x0000_t75" style="width:454.1pt;height:250.9pt" o:ole="">
            <v:imagedata r:id="rId22" o:title=""/>
          </v:shape>
          <o:OLEObject Type="Embed" ProgID="Word.Picture.8" ShapeID="_x0000_i1031" DrawAspect="Content" ObjectID="_1772432632"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84" w:name="_MON_1598437786"/>
    <w:bookmarkEnd w:id="84"/>
    <w:p w14:paraId="528A7E19" w14:textId="77777777" w:rsidR="004428CF" w:rsidRDefault="004428CF">
      <w:pPr>
        <w:pStyle w:val="TH"/>
        <w:rPr>
          <w:rFonts w:eastAsia="DengXian"/>
        </w:rPr>
      </w:pPr>
      <w:r>
        <w:object w:dxaOrig="10906" w:dyaOrig="1855" w14:anchorId="4E22DD3F">
          <v:shape id="_x0000_i1032" type="#_x0000_t75" style="width:470pt;height:73.35pt" o:ole="">
            <v:imagedata r:id="rId24" o:title="" croptop="6065f"/>
          </v:shape>
          <o:OLEObject Type="Embed" ProgID="Word.Picture.8" ShapeID="_x0000_i1032" DrawAspect="Content" ObjectID="_1772432633"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85" w:name="_Toc28005429"/>
      <w:bookmarkStart w:id="86" w:name="_Toc36038101"/>
      <w:bookmarkStart w:id="87" w:name="_Toc45133298"/>
      <w:bookmarkStart w:id="88" w:name="_Toc51762126"/>
      <w:bookmarkStart w:id="89" w:name="_Toc59016531"/>
      <w:bookmarkStart w:id="90"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694E39">
        <w:t>draft-</w:t>
      </w:r>
      <w:proofErr w:type="spellStart"/>
      <w:r w:rsidRPr="00694E39">
        <w:t>ietf</w:t>
      </w:r>
      <w:proofErr w:type="spellEnd"/>
      <w:r w:rsidRPr="00694E39">
        <w:t>-</w:t>
      </w:r>
      <w:proofErr w:type="spellStart"/>
      <w:r w:rsidRPr="00694E39">
        <w:t>detnet</w:t>
      </w:r>
      <w:proofErr w:type="spellEnd"/>
      <w:r w:rsidRPr="00694E39">
        <w:t>-yang</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91" w:name="_MON_1745184114"/>
    <w:bookmarkEnd w:id="91"/>
    <w:p w14:paraId="50681AA1" w14:textId="68477AB0" w:rsidR="001F4140" w:rsidRDefault="00C11978" w:rsidP="00C11978">
      <w:pPr>
        <w:pStyle w:val="TH"/>
        <w:rPr>
          <w:rFonts w:eastAsia="DengXian"/>
        </w:rPr>
      </w:pPr>
      <w:r>
        <w:object w:dxaOrig="10906" w:dyaOrig="1855" w14:anchorId="67BC85FA">
          <v:shape id="_x0000_i1033" type="#_x0000_t75" style="width:467.8pt;height:1in" o:ole="">
            <v:imagedata r:id="rId26" o:title="" croptop="6065f"/>
          </v:shape>
          <o:OLEObject Type="Embed" ProgID="Word.Picture.8" ShapeID="_x0000_i1033" DrawAspect="Content" ObjectID="_1772432634"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92" w:name="_Toc161742741"/>
      <w:r>
        <w:rPr>
          <w:lang w:eastAsia="zh-CN"/>
        </w:rPr>
        <w:t>5</w:t>
      </w:r>
      <w:r>
        <w:rPr>
          <w:lang w:eastAsia="zh-CN"/>
        </w:rPr>
        <w:tab/>
      </w:r>
      <w:r>
        <w:t>Signalling Flows</w:t>
      </w:r>
      <w:r>
        <w:rPr>
          <w:lang w:eastAsia="ja-JP"/>
        </w:rPr>
        <w:t xml:space="preserve"> </w:t>
      </w:r>
      <w:r>
        <w:rPr>
          <w:lang w:eastAsia="zh-CN"/>
        </w:rPr>
        <w:t>for the Policy Framework</w:t>
      </w:r>
      <w:bookmarkEnd w:id="85"/>
      <w:bookmarkEnd w:id="86"/>
      <w:bookmarkEnd w:id="87"/>
      <w:bookmarkEnd w:id="88"/>
      <w:bookmarkEnd w:id="89"/>
      <w:bookmarkEnd w:id="90"/>
      <w:bookmarkEnd w:id="92"/>
    </w:p>
    <w:p w14:paraId="0D3EFB00" w14:textId="77777777" w:rsidR="00B41F67" w:rsidRDefault="00B41F67" w:rsidP="00B41F67">
      <w:pPr>
        <w:pStyle w:val="Heading2"/>
      </w:pPr>
      <w:bookmarkStart w:id="93" w:name="_Toc161742742"/>
      <w:bookmarkStart w:id="94" w:name="_Toc28005430"/>
      <w:bookmarkStart w:id="95" w:name="_Toc36038102"/>
      <w:bookmarkStart w:id="96" w:name="_Toc45133299"/>
      <w:bookmarkStart w:id="97" w:name="_Toc51762127"/>
      <w:bookmarkStart w:id="98" w:name="_Toc59016532"/>
      <w:bookmarkStart w:id="99" w:name="_Toc68167501"/>
      <w:r>
        <w:t>5.0</w:t>
      </w:r>
      <w:r>
        <w:tab/>
        <w:t>General</w:t>
      </w:r>
      <w:bookmarkEnd w:id="93"/>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 xml:space="preserve">Interactions related with </w:t>
      </w:r>
      <w:proofErr w:type="spellStart"/>
      <w:r>
        <w:rPr>
          <w:lang w:eastAsia="ja-JP"/>
        </w:rPr>
        <w:t>Nnwdaf</w:t>
      </w:r>
      <w:proofErr w:type="spellEnd"/>
      <w:r>
        <w:rPr>
          <w:lang w:eastAsia="ja-JP"/>
        </w:rP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100" w:name="_Toc161742743"/>
      <w:r>
        <w:t>5.1</w:t>
      </w:r>
      <w:r>
        <w:rPr>
          <w:lang w:eastAsia="ja-JP"/>
        </w:rPr>
        <w:tab/>
      </w:r>
      <w:r>
        <w:rPr>
          <w:lang w:eastAsia="zh-CN"/>
        </w:rPr>
        <w:t>AM Policy Association</w:t>
      </w:r>
      <w:r>
        <w:t xml:space="preserve"> Management</w:t>
      </w:r>
      <w:bookmarkEnd w:id="94"/>
      <w:bookmarkEnd w:id="95"/>
      <w:bookmarkEnd w:id="96"/>
      <w:bookmarkEnd w:id="97"/>
      <w:bookmarkEnd w:id="98"/>
      <w:bookmarkEnd w:id="99"/>
      <w:bookmarkEnd w:id="100"/>
      <w:r>
        <w:t xml:space="preserve"> </w:t>
      </w:r>
    </w:p>
    <w:p w14:paraId="10820A9F" w14:textId="77777777" w:rsidR="004428CF" w:rsidRDefault="004428CF">
      <w:pPr>
        <w:pStyle w:val="Heading3"/>
        <w:rPr>
          <w:lang w:eastAsia="zh-CN"/>
        </w:rPr>
      </w:pPr>
      <w:bookmarkStart w:id="101" w:name="_Toc28005431"/>
      <w:bookmarkStart w:id="102" w:name="_Toc36038103"/>
      <w:bookmarkStart w:id="103" w:name="_Toc45133300"/>
      <w:bookmarkStart w:id="104" w:name="_Toc51762128"/>
      <w:bookmarkStart w:id="105" w:name="_Toc59016533"/>
      <w:bookmarkStart w:id="106" w:name="_Toc68167502"/>
      <w:bookmarkStart w:id="107" w:name="_Toc161742744"/>
      <w:r>
        <w:rPr>
          <w:lang w:eastAsia="zh-CN"/>
        </w:rPr>
        <w:t>5.1.1</w:t>
      </w:r>
      <w:r>
        <w:rPr>
          <w:lang w:eastAsia="ja-JP"/>
        </w:rPr>
        <w:tab/>
      </w:r>
      <w:r>
        <w:rPr>
          <w:lang w:eastAsia="zh-CN"/>
        </w:rPr>
        <w:t>AM Policy Association Establishment</w:t>
      </w:r>
      <w:bookmarkEnd w:id="101"/>
      <w:bookmarkEnd w:id="102"/>
      <w:bookmarkEnd w:id="103"/>
      <w:bookmarkEnd w:id="104"/>
      <w:bookmarkEnd w:id="105"/>
      <w:bookmarkEnd w:id="106"/>
      <w:bookmarkEnd w:id="107"/>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7C9E2B7A" w14:textId="3A7DF5B8" w:rsidR="00212739" w:rsidRDefault="00212739" w:rsidP="00212739">
      <w:pPr>
        <w:pStyle w:val="TH"/>
        <w:rPr>
          <w:rFonts w:ascii="Times New Roman" w:eastAsia="Times New Roman" w:hAnsi="Times New Roman"/>
          <w:b w:val="0"/>
        </w:rPr>
      </w:pPr>
    </w:p>
    <w:bookmarkStart w:id="108" w:name="_MON_1752408465"/>
    <w:bookmarkEnd w:id="108"/>
    <w:p w14:paraId="5AF6ED11" w14:textId="77777777" w:rsidR="00212739" w:rsidRDefault="00212739" w:rsidP="00212739">
      <w:pPr>
        <w:pStyle w:val="TH"/>
      </w:pPr>
      <w:r w:rsidRPr="00F80CB2">
        <w:rPr>
          <w:rFonts w:ascii="Times New Roman" w:eastAsia="Times New Roman" w:hAnsi="Times New Roman"/>
          <w:b w:val="0"/>
        </w:rPr>
        <w:object w:dxaOrig="8930" w:dyaOrig="7371" w14:anchorId="1D4E6608">
          <v:shape id="_x0000_i1034" type="#_x0000_t75" style="width:422.3pt;height:348.5pt" o:ole="">
            <v:imagedata r:id="rId28" o:title=""/>
          </v:shape>
          <o:OLEObject Type="Embed" ProgID="Word.Picture.8" ShapeID="_x0000_i1034" DrawAspect="Content" ObjectID="_1772432635" r:id="rId29"/>
        </w:object>
      </w:r>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lastRenderedPageBreak/>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25DAF107" w14:textId="77777777" w:rsidR="00212739" w:rsidRDefault="00212739" w:rsidP="00212739">
      <w:pPr>
        <w:pStyle w:val="B10"/>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9" w:name="_Toc28005432"/>
      <w:bookmarkStart w:id="110" w:name="_Toc36038104"/>
      <w:bookmarkStart w:id="111" w:name="_Toc45133301"/>
      <w:bookmarkStart w:id="112" w:name="_Toc51762129"/>
      <w:bookmarkStart w:id="113" w:name="_Toc59016534"/>
      <w:bookmarkStart w:id="114"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77777777"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 xml:space="preserve">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w:t>
      </w:r>
      <w:ins w:id="115" w:author="CR0519" w:date="2024-03-01T15:39:00Z">
        <w:r>
          <w:rPr>
            <w:lang w:eastAsia="zh-CN"/>
          </w:rPr>
          <w:t xml:space="preserve">Index </w:t>
        </w:r>
      </w:ins>
      <w:r>
        <w:rPr>
          <w:lang w:eastAsia="zh-CN"/>
        </w:rPr>
        <w:t xml:space="preserve">in use, the AMF </w:t>
      </w:r>
      <w:del w:id="116" w:author="CR0519" w:date="2024-03-01T15:39:00Z">
        <w:r w:rsidDel="002B2C3E">
          <w:rPr>
            <w:lang w:eastAsia="zh-CN"/>
          </w:rPr>
          <w:delText xml:space="preserve">shall </w:delText>
        </w:r>
      </w:del>
      <w:ins w:id="117" w:author="CR0519" w:date="2024-03-01T15:39:00Z">
        <w:r>
          <w:rPr>
            <w:lang w:eastAsia="zh-CN"/>
          </w:rPr>
          <w:t xml:space="preserve">will </w:t>
        </w:r>
      </w:ins>
      <w:r>
        <w:rPr>
          <w:lang w:eastAsia="zh-CN"/>
        </w:rPr>
        <w:t>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18" w:name="_Toc161742745"/>
      <w:r>
        <w:rPr>
          <w:lang w:eastAsia="zh-CN"/>
        </w:rPr>
        <w:t>5.1.2</w:t>
      </w:r>
      <w:r>
        <w:rPr>
          <w:lang w:eastAsia="ja-JP"/>
        </w:rPr>
        <w:tab/>
      </w:r>
      <w:r>
        <w:rPr>
          <w:lang w:eastAsia="zh-CN"/>
        </w:rPr>
        <w:t>AM Policy Association Modification</w:t>
      </w:r>
      <w:bookmarkEnd w:id="109"/>
      <w:bookmarkEnd w:id="110"/>
      <w:bookmarkEnd w:id="111"/>
      <w:bookmarkEnd w:id="112"/>
      <w:bookmarkEnd w:id="113"/>
      <w:bookmarkEnd w:id="114"/>
      <w:bookmarkEnd w:id="118"/>
    </w:p>
    <w:p w14:paraId="3E50BA86" w14:textId="77777777" w:rsidR="004428CF" w:rsidRDefault="004428CF">
      <w:pPr>
        <w:pStyle w:val="Heading4"/>
        <w:rPr>
          <w:lang w:eastAsia="zh-CN"/>
        </w:rPr>
      </w:pPr>
      <w:bookmarkStart w:id="119" w:name="_Toc28005433"/>
      <w:bookmarkStart w:id="120" w:name="_Toc36038105"/>
      <w:bookmarkStart w:id="121" w:name="_Toc45133302"/>
      <w:bookmarkStart w:id="122" w:name="_Toc51762130"/>
      <w:bookmarkStart w:id="123" w:name="_Toc59016535"/>
      <w:bookmarkStart w:id="124" w:name="_Toc68167504"/>
      <w:bookmarkStart w:id="125" w:name="_Toc16174274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9"/>
      <w:bookmarkEnd w:id="120"/>
      <w:bookmarkEnd w:id="121"/>
      <w:bookmarkEnd w:id="122"/>
      <w:bookmarkEnd w:id="123"/>
      <w:bookmarkEnd w:id="124"/>
      <w:bookmarkEnd w:id="125"/>
    </w:p>
    <w:p w14:paraId="3A108CA8" w14:textId="77777777" w:rsidR="004428CF" w:rsidRDefault="004428CF">
      <w:pPr>
        <w:pStyle w:val="Heading5"/>
        <w:rPr>
          <w:lang w:eastAsia="zh-CN"/>
        </w:rPr>
      </w:pPr>
      <w:bookmarkStart w:id="126" w:name="_Toc28005434"/>
      <w:bookmarkStart w:id="127" w:name="_Toc36038106"/>
      <w:bookmarkStart w:id="128" w:name="_Toc45133303"/>
      <w:bookmarkStart w:id="129" w:name="_Toc51762131"/>
      <w:bookmarkStart w:id="130" w:name="_Toc59016536"/>
      <w:bookmarkStart w:id="131" w:name="_Toc68167505"/>
      <w:bookmarkStart w:id="132" w:name="_Toc161742747"/>
      <w:r>
        <w:rPr>
          <w:lang w:eastAsia="zh-CN"/>
        </w:rPr>
        <w:t>5.1.2.1.1</w:t>
      </w:r>
      <w:r>
        <w:rPr>
          <w:lang w:eastAsia="zh-CN"/>
        </w:rPr>
        <w:tab/>
        <w:t>AM Policy Association Modification initiated by the AMF without AMF relocation</w:t>
      </w:r>
      <w:bookmarkEnd w:id="126"/>
      <w:bookmarkEnd w:id="127"/>
      <w:bookmarkEnd w:id="128"/>
      <w:bookmarkEnd w:id="129"/>
      <w:bookmarkEnd w:id="130"/>
      <w:bookmarkEnd w:id="131"/>
      <w:bookmarkEnd w:id="132"/>
    </w:p>
    <w:p w14:paraId="2A641159" w14:textId="77777777" w:rsidR="00D759E5" w:rsidRDefault="00D759E5" w:rsidP="00D759E5">
      <w:r>
        <w:rPr>
          <w:lang w:eastAsia="ja-JP"/>
        </w:rPr>
        <w:t>This procedure is performed</w:t>
      </w:r>
      <w:r>
        <w:t xml:space="preserve"> when a Policy Control Request Trigger condition is met.</w:t>
      </w:r>
    </w:p>
    <w:p w14:paraId="5BFA51DB" w14:textId="0D486991" w:rsidR="00D759E5" w:rsidRDefault="00D759E5" w:rsidP="00D759E5">
      <w:pPr>
        <w:pStyle w:val="TH"/>
        <w:rPr>
          <w:rFonts w:ascii="Times New Roman" w:eastAsia="Times New Roman" w:hAnsi="Times New Roman"/>
          <w:b w:val="0"/>
        </w:rPr>
      </w:pPr>
    </w:p>
    <w:bookmarkStart w:id="133" w:name="_MON_1752935862"/>
    <w:bookmarkEnd w:id="133"/>
    <w:p w14:paraId="2D232630" w14:textId="77777777" w:rsidR="00D759E5" w:rsidRDefault="00D759E5" w:rsidP="00D759E5">
      <w:pPr>
        <w:pStyle w:val="TH"/>
      </w:pPr>
      <w:r w:rsidRPr="00F80CB2">
        <w:rPr>
          <w:rFonts w:ascii="Times New Roman" w:eastAsia="Times New Roman" w:hAnsi="Times New Roman"/>
          <w:b w:val="0"/>
        </w:rPr>
        <w:object w:dxaOrig="7230" w:dyaOrig="6518" w14:anchorId="23C3D235">
          <v:shape id="_x0000_i1035" type="#_x0000_t75" style="width:360.9pt;height:286.65pt" o:ole="">
            <v:imagedata r:id="rId30" o:title="" cropbottom="8312f"/>
          </v:shape>
          <o:OLEObject Type="Embed" ProgID="Word.Picture.8" ShapeID="_x0000_i1035" DrawAspect="Content" ObjectID="_1772432636" r:id="rId31"/>
        </w:object>
      </w:r>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r>
        <w:rPr>
          <w:lang w:eastAsia="zh-CN"/>
        </w:rPr>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w:t>
      </w:r>
      <w:r>
        <w:rPr>
          <w:lang w:eastAsia="zh-CN"/>
        </w:rPr>
        <w:lastRenderedPageBreak/>
        <w:t>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34" w:name="_Toc28005435"/>
      <w:bookmarkStart w:id="135" w:name="_Toc36038107"/>
      <w:bookmarkStart w:id="136" w:name="_Toc45133304"/>
      <w:bookmarkStart w:id="137" w:name="_Toc51762132"/>
      <w:bookmarkStart w:id="138" w:name="_Toc59016537"/>
      <w:bookmarkStart w:id="139"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40" w:name="_Toc161742748"/>
      <w:r>
        <w:rPr>
          <w:lang w:eastAsia="zh-CN"/>
        </w:rPr>
        <w:t>5.1.2.1.2</w:t>
      </w:r>
      <w:r>
        <w:rPr>
          <w:lang w:eastAsia="zh-CN"/>
        </w:rPr>
        <w:tab/>
        <w:t>AM Policy Association Modification with old PCF during AMF relocation</w:t>
      </w:r>
      <w:bookmarkEnd w:id="134"/>
      <w:bookmarkEnd w:id="135"/>
      <w:bookmarkEnd w:id="136"/>
      <w:bookmarkEnd w:id="137"/>
      <w:bookmarkEnd w:id="138"/>
      <w:bookmarkEnd w:id="139"/>
      <w:bookmarkEnd w:id="140"/>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7B0CC546" w14:textId="2E068B5C" w:rsidR="00FB3F73" w:rsidRDefault="00FB3F73" w:rsidP="00FB3F73">
      <w:pPr>
        <w:pStyle w:val="TH"/>
      </w:pPr>
    </w:p>
    <w:bookmarkStart w:id="141" w:name="_MON_1752410829"/>
    <w:bookmarkEnd w:id="141"/>
    <w:p w14:paraId="33F9106E" w14:textId="77777777" w:rsidR="00FB3F73" w:rsidRDefault="00FB3F73" w:rsidP="00FB3F73">
      <w:pPr>
        <w:pStyle w:val="TH"/>
      </w:pPr>
      <w:r>
        <w:object w:dxaOrig="9128" w:dyaOrig="5386" w14:anchorId="44A3865B">
          <v:shape id="_x0000_i1036" type="#_x0000_t75" style="width:454.55pt;height:271.65pt" o:ole="">
            <v:imagedata r:id="rId32" o:title=""/>
          </v:shape>
          <o:OLEObject Type="Embed" ProgID="Word.Picture.8" ShapeID="_x0000_i1036" DrawAspect="Content" ObjectID="_1772432637" r:id="rId33"/>
        </w:object>
      </w:r>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lastRenderedPageBreak/>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EE18867" w14:textId="77777777" w:rsidR="00575B00" w:rsidRDefault="00575B00" w:rsidP="00575B00">
      <w:pPr>
        <w:pStyle w:val="B10"/>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4F687E33" w14:textId="77777777" w:rsidR="00FB3F73" w:rsidRDefault="00FB3F73" w:rsidP="00FB3F73">
      <w:pPr>
        <w:pStyle w:val="B10"/>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5D905834" w14:textId="77777777" w:rsidR="00A31126" w:rsidDel="00B9742D" w:rsidRDefault="00A31126" w:rsidP="00A31126">
      <w:pPr>
        <w:pStyle w:val="B10"/>
        <w:rPr>
          <w:del w:id="142" w:author="CR0525" w:date="2024-03-01T15:39:00Z"/>
          <w:lang w:eastAsia="zh-CN"/>
        </w:rPr>
      </w:pPr>
      <w:del w:id="143" w:author="CR0525" w:date="2024-03-01T15:39:00Z">
        <w:r w:rsidDel="00B9742D">
          <w:rPr>
            <w:lang w:eastAsia="zh-CN"/>
          </w:rPr>
          <w:tab/>
          <w:delText xml:space="preserve">When the feature </w:delText>
        </w:r>
        <w:r w:rsidDel="00B9742D">
          <w:delText>"FeatureRenegotiation" is supported, and the (V-)PCF received the features supported by the AMF, the (V-)PCF re-evaluates the negotiated features and makes the policy decision considering the resulting negotiated features and the information provided by the new AMF.</w:delText>
        </w:r>
      </w:del>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ins w:id="144" w:author="CR0525" w:date="2024-03-01T15:39:00Z">
        <w:r>
          <w:t>,</w:t>
        </w:r>
        <w:r w:rsidRPr="00676360">
          <w:t xml:space="preserve"> </w:t>
        </w:r>
        <w:r>
          <w:t>and the V-PCF received the features supported by the AMF</w:t>
        </w:r>
      </w:ins>
      <w:r>
        <w:t>,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45" w:name="_Toc28005436"/>
      <w:bookmarkStart w:id="146" w:name="_Toc36038108"/>
      <w:bookmarkStart w:id="147" w:name="_Toc45133305"/>
      <w:bookmarkStart w:id="148" w:name="_Toc51762133"/>
      <w:bookmarkStart w:id="149" w:name="_Toc59016538"/>
      <w:bookmarkStart w:id="150"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51" w:name="_Toc161742749"/>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45"/>
      <w:bookmarkEnd w:id="146"/>
      <w:bookmarkEnd w:id="147"/>
      <w:bookmarkEnd w:id="148"/>
      <w:bookmarkEnd w:id="149"/>
      <w:bookmarkEnd w:id="150"/>
      <w:bookmarkEnd w:id="151"/>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52" w:name="_MON_1754382400"/>
    <w:bookmarkEnd w:id="152"/>
    <w:p w14:paraId="05158244" w14:textId="77777777" w:rsidR="002A0147" w:rsidRDefault="002A0147" w:rsidP="002A0147">
      <w:pPr>
        <w:pStyle w:val="TH"/>
      </w:pPr>
      <w:r>
        <w:object w:dxaOrig="7937" w:dyaOrig="5555" w14:anchorId="767C5704">
          <v:shape id="_x0000_i1037" type="#_x0000_t75" style="width:398pt;height:280.05pt" o:ole="">
            <v:imagedata r:id="rId34" o:title=""/>
          </v:shape>
          <o:OLEObject Type="Embed" ProgID="Word.Picture.8" ShapeID="_x0000_i1037" DrawAspect="Content" ObjectID="_1772432638"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4B17B9CB" w14:textId="77777777" w:rsidR="002A0147" w:rsidRDefault="002A0147" w:rsidP="002A0147">
      <w:pPr>
        <w:pStyle w:val="B10"/>
        <w:rPr>
          <w:lang w:eastAsia="zh-CN"/>
        </w:rPr>
      </w:pPr>
      <w:r>
        <w:rPr>
          <w:lang w:eastAsia="zh-CN"/>
        </w:rPr>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3C77E23D" w14:textId="46A80011" w:rsidR="004428CF" w:rsidRDefault="004428CF">
      <w:pPr>
        <w:pStyle w:val="B10"/>
      </w:pPr>
      <w:r>
        <w:rPr>
          <w:lang w:eastAsia="zh-CN"/>
        </w:rPr>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lastRenderedPageBreak/>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53" w:name="_Toc28005437"/>
      <w:bookmarkStart w:id="154" w:name="_Toc36038109"/>
      <w:bookmarkStart w:id="155" w:name="_Toc45133306"/>
      <w:bookmarkStart w:id="156" w:name="_Toc51762134"/>
      <w:bookmarkStart w:id="157" w:name="_Toc59016539"/>
      <w:bookmarkStart w:id="158"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59" w:name="_Toc161742750"/>
      <w:r>
        <w:rPr>
          <w:lang w:eastAsia="zh-CN"/>
        </w:rPr>
        <w:t>5.1.3</w:t>
      </w:r>
      <w:r>
        <w:rPr>
          <w:lang w:eastAsia="ja-JP"/>
        </w:rPr>
        <w:tab/>
      </w:r>
      <w:r>
        <w:rPr>
          <w:lang w:eastAsia="zh-CN"/>
        </w:rPr>
        <w:t>AM Policy Association Termination</w:t>
      </w:r>
      <w:bookmarkEnd w:id="153"/>
      <w:bookmarkEnd w:id="154"/>
      <w:bookmarkEnd w:id="155"/>
      <w:bookmarkEnd w:id="156"/>
      <w:bookmarkEnd w:id="157"/>
      <w:bookmarkEnd w:id="158"/>
      <w:bookmarkEnd w:id="159"/>
    </w:p>
    <w:p w14:paraId="585178C2" w14:textId="77777777" w:rsidR="004428CF" w:rsidRDefault="004428CF">
      <w:pPr>
        <w:pStyle w:val="Heading4"/>
        <w:rPr>
          <w:lang w:eastAsia="zh-CN"/>
        </w:rPr>
      </w:pPr>
      <w:bookmarkStart w:id="160" w:name="_Toc28005438"/>
      <w:bookmarkStart w:id="161" w:name="_Toc36038110"/>
      <w:bookmarkStart w:id="162" w:name="_Toc45133307"/>
      <w:bookmarkStart w:id="163" w:name="_Toc51762135"/>
      <w:bookmarkStart w:id="164" w:name="_Toc59016540"/>
      <w:bookmarkStart w:id="165" w:name="_Toc68167509"/>
      <w:bookmarkStart w:id="166" w:name="_Toc16174275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60"/>
      <w:bookmarkEnd w:id="161"/>
      <w:bookmarkEnd w:id="162"/>
      <w:bookmarkEnd w:id="163"/>
      <w:bookmarkEnd w:id="164"/>
      <w:bookmarkEnd w:id="165"/>
      <w:bookmarkEnd w:id="166"/>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67" w:name="_MON_1752937892"/>
    <w:bookmarkEnd w:id="167"/>
    <w:p w14:paraId="129B9D48" w14:textId="141FDCDE" w:rsidR="00BB07EF" w:rsidRDefault="00BB07EF" w:rsidP="00BB07EF">
      <w:pPr>
        <w:pStyle w:val="TH"/>
        <w:rPr>
          <w:rFonts w:eastAsia="Times New Roman"/>
        </w:rPr>
      </w:pPr>
      <w:r w:rsidRPr="00F80CB2">
        <w:rPr>
          <w:rFonts w:eastAsia="Times New Roman"/>
        </w:rPr>
        <w:object w:dxaOrig="8408" w:dyaOrig="6893" w14:anchorId="06479E5C">
          <v:shape id="_x0000_i1038" type="#_x0000_t75" style="width:421.85pt;height:345pt" o:ole="">
            <v:imagedata r:id="rId36" o:title=""/>
          </v:shape>
          <o:OLEObject Type="Embed" ProgID="Word.Picture.8" ShapeID="_x0000_i1038" DrawAspect="Content" ObjectID="_1772432639" r:id="rId37"/>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lastRenderedPageBreak/>
        <w:t>2.</w:t>
      </w:r>
      <w:r>
        <w:rPr>
          <w:lang w:eastAsia="zh-CN"/>
        </w:rPr>
        <w:tab/>
        <w:t>The AMF removes the UE context for this UE, including the Access and Mobility Control Policy related to the UE, and/or policy control request triggers.</w:t>
      </w:r>
    </w:p>
    <w:p w14:paraId="453CF2AA" w14:textId="77777777" w:rsidR="00BB07EF" w:rsidRDefault="00BB07EF" w:rsidP="00BB07EF">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00F80CB2" w:rsidRPr="00F80CB2">
        <w:rPr>
          <w:lang w:eastAsia="zh-CN"/>
        </w:rPr>
        <w:t xml:space="preserve"> The PCF invokes also the </w:t>
      </w:r>
      <w:proofErr w:type="spellStart"/>
      <w:r w:rsidR="00F80CB2" w:rsidRPr="00F80CB2">
        <w:rPr>
          <w:lang w:eastAsia="zh-CN"/>
        </w:rPr>
        <w:t>Nudr_DataRepository_Unsubscribe</w:t>
      </w:r>
      <w:proofErr w:type="spellEnd"/>
      <w:r w:rsidR="00F80CB2" w:rsidRPr="00F80CB2">
        <w:rPr>
          <w:lang w:eastAsia="zh-CN"/>
        </w:rPr>
        <w:t xml:space="preserve"> service operation to unsubscribe from notifications about AM Influence data changes at the UDR by sending an HTTP DELETE request to the "</w:t>
      </w:r>
      <w:proofErr w:type="spellStart"/>
      <w:r w:rsidR="00F80CB2" w:rsidRPr="00F80CB2">
        <w:rPr>
          <w:lang w:eastAsia="zh-CN"/>
        </w:rPr>
        <w:t>IndividualApplicationDataSubscription</w:t>
      </w:r>
      <w:proofErr w:type="spellEnd"/>
      <w:r w:rsidR="00F80CB2" w:rsidRPr="00F80CB2">
        <w:rPr>
          <w:lang w:eastAsia="zh-CN"/>
        </w:rPr>
        <w:t>"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 xml:space="preserve">Binding" resource of the </w:t>
      </w:r>
      <w:proofErr w:type="spellStart"/>
      <w:r>
        <w:t>Nbsf_Management_Deregister</w:t>
      </w:r>
      <w:proofErr w:type="spellEnd"/>
      <w:r>
        <w:t xml:space="preserve">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68" w:name="_Toc28005439"/>
      <w:bookmarkStart w:id="169" w:name="_Toc36038111"/>
      <w:bookmarkStart w:id="170" w:name="_Toc45133308"/>
      <w:bookmarkStart w:id="171" w:name="_Toc51762136"/>
      <w:bookmarkStart w:id="172" w:name="_Toc59016541"/>
      <w:bookmarkStart w:id="173"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74" w:name="_Toc161742752"/>
      <w:r>
        <w:rPr>
          <w:lang w:eastAsia="zh-CN"/>
        </w:rPr>
        <w:t>5.1.3.2</w:t>
      </w:r>
      <w:r>
        <w:rPr>
          <w:lang w:eastAsia="zh-CN"/>
        </w:rPr>
        <w:tab/>
      </w:r>
      <w:r>
        <w:t>AM Policy Association Termination initiated by the PCF</w:t>
      </w:r>
      <w:bookmarkEnd w:id="168"/>
      <w:bookmarkEnd w:id="169"/>
      <w:bookmarkEnd w:id="170"/>
      <w:bookmarkEnd w:id="171"/>
      <w:bookmarkEnd w:id="172"/>
      <w:bookmarkEnd w:id="173"/>
      <w:bookmarkEnd w:id="17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75" w:name="_MON_1712325156"/>
    <w:bookmarkEnd w:id="175"/>
    <w:p w14:paraId="000C2CB0" w14:textId="5C83502B" w:rsidR="004428CF" w:rsidRDefault="00511791">
      <w:pPr>
        <w:pStyle w:val="TH"/>
      </w:pPr>
      <w:r>
        <w:object w:dxaOrig="8789" w:dyaOrig="5951" w14:anchorId="09A101DD">
          <v:shape id="_x0000_i1039" type="#_x0000_t75" style="width:438.2pt;height:299.95pt" o:ole="">
            <v:imagedata r:id="rId38" o:title=""/>
          </v:shape>
          <o:OLEObject Type="Embed" ProgID="Word.Picture.8" ShapeID="_x0000_i1039" DrawAspect="Content" ObjectID="_1772432640"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76" w:name="_Toc28005440"/>
      <w:bookmarkStart w:id="177" w:name="_Toc36038112"/>
      <w:bookmarkStart w:id="178" w:name="_Toc45133309"/>
      <w:bookmarkStart w:id="179" w:name="_Toc51762137"/>
      <w:bookmarkStart w:id="180" w:name="_Toc59016542"/>
      <w:bookmarkStart w:id="181" w:name="_Toc68167511"/>
      <w:bookmarkStart w:id="182" w:name="_Toc161742753"/>
      <w:r>
        <w:rPr>
          <w:lang w:eastAsia="zh-CN"/>
        </w:rPr>
        <w:t>5</w:t>
      </w:r>
      <w:r>
        <w:t>.</w:t>
      </w:r>
      <w:r>
        <w:rPr>
          <w:lang w:eastAsia="zh-CN"/>
        </w:rPr>
        <w:t>2</w:t>
      </w:r>
      <w:r>
        <w:rPr>
          <w:lang w:eastAsia="ja-JP"/>
        </w:rPr>
        <w:tab/>
      </w:r>
      <w:r>
        <w:rPr>
          <w:lang w:eastAsia="zh-CN"/>
        </w:rPr>
        <w:t>SM Policy Association Management</w:t>
      </w:r>
      <w:bookmarkEnd w:id="176"/>
      <w:bookmarkEnd w:id="177"/>
      <w:bookmarkEnd w:id="178"/>
      <w:bookmarkEnd w:id="179"/>
      <w:bookmarkEnd w:id="180"/>
      <w:bookmarkEnd w:id="181"/>
      <w:bookmarkEnd w:id="182"/>
    </w:p>
    <w:p w14:paraId="32B14E4C" w14:textId="77777777" w:rsidR="004428CF" w:rsidRDefault="004428CF">
      <w:pPr>
        <w:pStyle w:val="Heading3"/>
        <w:rPr>
          <w:lang w:eastAsia="zh-CN"/>
        </w:rPr>
      </w:pPr>
      <w:bookmarkStart w:id="183" w:name="_Toc28005441"/>
      <w:bookmarkStart w:id="184" w:name="_Toc36038113"/>
      <w:bookmarkStart w:id="185" w:name="_Toc45133310"/>
      <w:bookmarkStart w:id="186" w:name="_Toc51762138"/>
      <w:bookmarkStart w:id="187" w:name="_Toc59016543"/>
      <w:bookmarkStart w:id="188" w:name="_Toc68167512"/>
      <w:bookmarkStart w:id="189" w:name="_Toc161742754"/>
      <w:r>
        <w:rPr>
          <w:lang w:eastAsia="zh-CN"/>
        </w:rPr>
        <w:t>5.2.1</w:t>
      </w:r>
      <w:r>
        <w:rPr>
          <w:lang w:eastAsia="ja-JP"/>
        </w:rPr>
        <w:tab/>
      </w:r>
      <w:r>
        <w:rPr>
          <w:lang w:eastAsia="zh-CN"/>
        </w:rPr>
        <w:t>SM Policy Association Establishment</w:t>
      </w:r>
      <w:bookmarkEnd w:id="183"/>
      <w:bookmarkEnd w:id="184"/>
      <w:bookmarkEnd w:id="185"/>
      <w:bookmarkEnd w:id="186"/>
      <w:bookmarkEnd w:id="187"/>
      <w:bookmarkEnd w:id="188"/>
      <w:bookmarkEnd w:id="18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25pt" o:ole="">
            <v:imagedata r:id="rId40" o:title=""/>
          </v:shape>
          <o:OLEObject Type="Embed" ProgID="Visio.Drawing.15" ShapeID="_x0000_i1040" DrawAspect="Content" ObjectID="_1772432641"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90" w:name="_Hlk489346276"/>
      <w:r>
        <w:t xml:space="preserve"> </w:t>
      </w:r>
      <w:bookmarkEnd w:id="190"/>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ins w:id="191" w:author="CR0530" w:date="2024-03-01T15:39:00Z">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ins>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ins w:id="192" w:author="CR0528" w:date="2024-03-01T15:39:00Z"/>
          <w:lang w:eastAsia="zh-CN"/>
        </w:rPr>
      </w:pPr>
      <w:ins w:id="193"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ins>
    </w:p>
    <w:p w14:paraId="4975B60C" w14:textId="77777777" w:rsidR="009045B2" w:rsidRDefault="009045B2" w:rsidP="009045B2">
      <w:pPr>
        <w:pStyle w:val="B2"/>
        <w:rPr>
          <w:ins w:id="194" w:author="CR0528" w:date="2024-03-01T15:39:00Z"/>
          <w:lang w:eastAsia="zh-CN"/>
        </w:rPr>
      </w:pPr>
      <w:ins w:id="195"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ins>
    </w:p>
    <w:p w14:paraId="43D5BFDA" w14:textId="77777777" w:rsidR="009045B2" w:rsidRDefault="009045B2" w:rsidP="009045B2">
      <w:pPr>
        <w:pStyle w:val="B2"/>
        <w:rPr>
          <w:ins w:id="196" w:author="CR0528" w:date="2024-03-01T15:39:00Z"/>
          <w:lang w:eastAsia="zh-CN"/>
        </w:rPr>
      </w:pPr>
      <w:ins w:id="197" w:author="CR0528" w:date="2024-03-01T15:39:00Z">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ins>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77777777" w:rsidR="009045B2" w:rsidRPr="005A3EA5" w:rsidRDefault="009045B2" w:rsidP="009045B2">
      <w:pPr>
        <w:pStyle w:val="B10"/>
        <w:rPr>
          <w:ins w:id="198" w:author="CR0528" w:date="2024-03-01T15:39:00Z"/>
          <w:lang w:eastAsia="zh-CN"/>
        </w:rPr>
      </w:pPr>
      <w:ins w:id="199" w:author="CR0528" w:date="2024-03-01T15:39:00Z">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del w:id="200" w:author="CR0528" w:date="2024-03-01T15:39:00Z">
          <w:r w:rsidRPr="005A3EA5" w:rsidDel="005F431D">
            <w:rPr>
              <w:rFonts w:eastAsia="DengXian"/>
              <w:lang w:eastAsia="zh-CN"/>
            </w:rPr>
            <w:delText>, if not internally available</w:delText>
          </w:r>
        </w:del>
        <w:r w:rsidRPr="005A3EA5">
          <w:t xml:space="preserve">. </w:t>
        </w:r>
        <w:r w:rsidRPr="005A3EA5">
          <w:rPr>
            <w:lang w:eastAsia="zh-CN"/>
          </w:rPr>
          <w:t>The UDR sends an HTTP "201 Created" response to acknowledge the subscription.</w:t>
        </w:r>
      </w:ins>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0"/>
        <w:rPr>
          <w:ins w:id="201" w:author="CR0528" w:date="2024-03-01T15:39:00Z"/>
          <w:lang w:eastAsia="zh-CN"/>
        </w:rPr>
      </w:pPr>
      <w:ins w:id="202" w:author="CR0528" w:date="2024-03-01T15:39:00Z">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4A42D567" w14:textId="77777777" w:rsidR="004F47E9" w:rsidRDefault="004F47E9" w:rsidP="004F47E9">
      <w:pPr>
        <w:pStyle w:val="B10"/>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03" w:name="_Toc28005442"/>
      <w:bookmarkStart w:id="204" w:name="_Toc36038114"/>
      <w:bookmarkStart w:id="205" w:name="_Toc45133311"/>
      <w:bookmarkStart w:id="206" w:name="_Toc51762139"/>
      <w:bookmarkStart w:id="207" w:name="_Toc59016544"/>
      <w:bookmarkStart w:id="208" w:name="_Toc68167513"/>
      <w:bookmarkStart w:id="209" w:name="_Toc161742755"/>
      <w:r>
        <w:rPr>
          <w:lang w:eastAsia="zh-CN"/>
        </w:rPr>
        <w:t>5.2.2</w:t>
      </w:r>
      <w:r>
        <w:rPr>
          <w:lang w:eastAsia="ja-JP"/>
        </w:rPr>
        <w:tab/>
      </w:r>
      <w:r>
        <w:rPr>
          <w:lang w:eastAsia="zh-CN"/>
        </w:rPr>
        <w:t>SM Policy Association Modification</w:t>
      </w:r>
      <w:bookmarkEnd w:id="203"/>
      <w:bookmarkEnd w:id="204"/>
      <w:bookmarkEnd w:id="205"/>
      <w:bookmarkEnd w:id="206"/>
      <w:bookmarkEnd w:id="207"/>
      <w:bookmarkEnd w:id="208"/>
      <w:bookmarkEnd w:id="209"/>
    </w:p>
    <w:p w14:paraId="46DC92DE" w14:textId="77777777" w:rsidR="004428CF" w:rsidRDefault="004428CF">
      <w:pPr>
        <w:pStyle w:val="Heading4"/>
        <w:rPr>
          <w:lang w:eastAsia="zh-CN"/>
        </w:rPr>
      </w:pPr>
      <w:bookmarkStart w:id="210" w:name="_Toc28005443"/>
      <w:bookmarkStart w:id="211" w:name="_Toc36038115"/>
      <w:bookmarkStart w:id="212" w:name="_Toc45133312"/>
      <w:bookmarkStart w:id="213" w:name="_Toc51762140"/>
      <w:bookmarkStart w:id="214" w:name="_Toc59016545"/>
      <w:bookmarkStart w:id="215" w:name="_Toc68167514"/>
      <w:bookmarkStart w:id="216" w:name="_Toc161742756"/>
      <w:r>
        <w:rPr>
          <w:lang w:eastAsia="zh-CN"/>
        </w:rPr>
        <w:t>5.2.2.1</w:t>
      </w:r>
      <w:r>
        <w:rPr>
          <w:lang w:eastAsia="ja-JP"/>
        </w:rPr>
        <w:tab/>
      </w:r>
      <w:r>
        <w:rPr>
          <w:lang w:eastAsia="zh-CN"/>
        </w:rPr>
        <w:t>General</w:t>
      </w:r>
      <w:bookmarkEnd w:id="210"/>
      <w:bookmarkEnd w:id="211"/>
      <w:bookmarkEnd w:id="212"/>
      <w:bookmarkEnd w:id="213"/>
      <w:bookmarkEnd w:id="214"/>
      <w:bookmarkEnd w:id="215"/>
      <w:bookmarkEnd w:id="216"/>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217" w:name="_Toc28005444"/>
      <w:bookmarkStart w:id="218" w:name="_Toc36038116"/>
      <w:bookmarkStart w:id="219" w:name="_Toc45133313"/>
      <w:bookmarkStart w:id="220" w:name="_Toc51762141"/>
      <w:bookmarkStart w:id="221" w:name="_Toc59016546"/>
      <w:bookmarkStart w:id="222" w:name="_Toc68167515"/>
      <w:bookmarkStart w:id="223" w:name="_Toc16174275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17"/>
      <w:bookmarkEnd w:id="218"/>
      <w:bookmarkEnd w:id="219"/>
      <w:bookmarkEnd w:id="220"/>
      <w:bookmarkEnd w:id="221"/>
      <w:bookmarkEnd w:id="222"/>
      <w:bookmarkEnd w:id="223"/>
    </w:p>
    <w:p w14:paraId="32B0EAE2" w14:textId="77777777" w:rsidR="004428CF" w:rsidRDefault="004428CF">
      <w:pPr>
        <w:pStyle w:val="Heading5"/>
      </w:pPr>
      <w:bookmarkStart w:id="224" w:name="_Toc28005445"/>
      <w:bookmarkStart w:id="225" w:name="_Toc36038117"/>
      <w:bookmarkStart w:id="226" w:name="_Toc45133314"/>
      <w:bookmarkStart w:id="227" w:name="_Toc51762142"/>
      <w:bookmarkStart w:id="228" w:name="_Toc59016547"/>
      <w:bookmarkStart w:id="229" w:name="_Toc68167516"/>
      <w:bookmarkStart w:id="230" w:name="_Toc161742758"/>
      <w:r>
        <w:t>5.2.2.2.1</w:t>
      </w:r>
      <w:r>
        <w:rPr>
          <w:lang w:eastAsia="ja-JP"/>
        </w:rPr>
        <w:tab/>
      </w:r>
      <w:r>
        <w:t>Interactions between SMF, PCF and CHF</w:t>
      </w:r>
      <w:bookmarkEnd w:id="224"/>
      <w:bookmarkEnd w:id="225"/>
      <w:bookmarkEnd w:id="226"/>
      <w:bookmarkEnd w:id="227"/>
      <w:bookmarkEnd w:id="228"/>
      <w:bookmarkEnd w:id="229"/>
      <w:bookmarkEnd w:id="230"/>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31" w:name="_MON_1694289324"/>
    <w:bookmarkEnd w:id="231"/>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25pt" o:ole="">
            <v:imagedata r:id="rId42" o:title="" cropbottom="21330f"/>
          </v:shape>
          <o:OLEObject Type="Embed" ProgID="Word.Picture.8" ShapeID="_x0000_i1041" DrawAspect="Content" ObjectID="_1772432642"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ins w:id="232" w:author="CR0528" w:date="2024-03-01T15:39:00Z"/>
          <w:lang w:eastAsia="ko-KR"/>
        </w:rPr>
      </w:pPr>
      <w:ins w:id="233" w:author="CR0528" w:date="2024-03-01T15:39:00Z">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ins>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0"/>
        <w:rPr>
          <w:ins w:id="234" w:author="CR0528" w:date="2024-03-01T15:39:00Z"/>
          <w:lang w:eastAsia="zh-CN"/>
        </w:rPr>
      </w:pPr>
      <w:ins w:id="235"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6" w:name="_Toc28005446"/>
      <w:bookmarkStart w:id="237" w:name="_Toc36038118"/>
      <w:bookmarkStart w:id="238" w:name="_Toc45133315"/>
      <w:bookmarkStart w:id="239" w:name="_Toc51762143"/>
      <w:bookmarkStart w:id="240" w:name="_Toc59016548"/>
      <w:bookmarkStart w:id="241" w:name="_Toc68167517"/>
      <w:bookmarkStart w:id="242" w:name="_Toc161742759"/>
      <w:r>
        <w:rPr>
          <w:lang w:eastAsia="zh-CN"/>
        </w:rPr>
        <w:t>5.2.</w:t>
      </w:r>
      <w:r>
        <w:t>2.2.2</w:t>
      </w:r>
      <w:r>
        <w:rPr>
          <w:lang w:eastAsia="ja-JP"/>
        </w:rPr>
        <w:tab/>
      </w:r>
      <w:r>
        <w:t xml:space="preserve">Interactions between </w:t>
      </w:r>
      <w:r>
        <w:rPr>
          <w:lang w:eastAsia="zh-CN"/>
        </w:rPr>
        <w:t>PCF, AF and UDR</w:t>
      </w:r>
      <w:bookmarkEnd w:id="236"/>
      <w:bookmarkEnd w:id="237"/>
      <w:bookmarkEnd w:id="238"/>
      <w:bookmarkEnd w:id="239"/>
      <w:bookmarkEnd w:id="240"/>
      <w:bookmarkEnd w:id="241"/>
      <w:bookmarkEnd w:id="242"/>
    </w:p>
    <w:p w14:paraId="0EB62461" w14:textId="77777777" w:rsidR="004428CF" w:rsidRDefault="004428CF">
      <w:pPr>
        <w:pStyle w:val="Heading6"/>
      </w:pPr>
      <w:bookmarkStart w:id="243" w:name="_Toc28005447"/>
      <w:bookmarkStart w:id="244" w:name="_Toc36038119"/>
      <w:bookmarkStart w:id="245" w:name="_Toc45133316"/>
      <w:bookmarkStart w:id="246" w:name="_Toc51762144"/>
      <w:bookmarkStart w:id="247" w:name="_Toc59016549"/>
      <w:bookmarkStart w:id="248" w:name="_Toc68167518"/>
      <w:bookmarkStart w:id="249" w:name="_Toc161742760"/>
      <w:r>
        <w:t>5.2.2.2.2.1</w:t>
      </w:r>
      <w:r>
        <w:rPr>
          <w:lang w:eastAsia="ja-JP"/>
        </w:rPr>
        <w:tab/>
      </w:r>
      <w:r>
        <w:t>AF Session Establishment</w:t>
      </w:r>
      <w:bookmarkEnd w:id="243"/>
      <w:bookmarkEnd w:id="244"/>
      <w:bookmarkEnd w:id="245"/>
      <w:bookmarkEnd w:id="246"/>
      <w:bookmarkEnd w:id="247"/>
      <w:bookmarkEnd w:id="248"/>
      <w:bookmarkEnd w:id="24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45pt" o:ole="">
            <v:imagedata r:id="rId44" o:title=""/>
          </v:shape>
          <o:OLEObject Type="Embed" ProgID="Word.Picture.8" ShapeID="_x0000_i1042" DrawAspect="Content" ObjectID="_1772432643"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ins w:id="250" w:author="CR0528" w:date="2024-03-01T15:39:00Z"/>
          <w:lang w:eastAsia="zh-CN"/>
        </w:rPr>
      </w:pPr>
      <w:ins w:id="251"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ins>
    </w:p>
    <w:p w14:paraId="5E15F280" w14:textId="77777777" w:rsidR="009045B2" w:rsidRDefault="009045B2" w:rsidP="009045B2">
      <w:pPr>
        <w:pStyle w:val="B2"/>
        <w:rPr>
          <w:ins w:id="252" w:author="CR0528" w:date="2024-03-01T15:39:00Z"/>
          <w:lang w:eastAsia="zh-CN"/>
        </w:rPr>
      </w:pPr>
      <w:ins w:id="253"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ins>
    </w:p>
    <w:p w14:paraId="0B05036D" w14:textId="77777777" w:rsidR="009045B2" w:rsidRDefault="009045B2" w:rsidP="009045B2">
      <w:pPr>
        <w:pStyle w:val="B2"/>
        <w:rPr>
          <w:ins w:id="254" w:author="CR0528" w:date="2024-03-01T15:39:00Z"/>
          <w:lang w:eastAsia="zh-CN"/>
        </w:rPr>
      </w:pPr>
      <w:ins w:id="255" w:author="CR0528" w:date="2024-03-01T15:39:00Z">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ins>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56" w:name="_Toc28005448"/>
      <w:bookmarkStart w:id="257" w:name="_Toc36038120"/>
      <w:bookmarkStart w:id="258" w:name="_Toc45133317"/>
      <w:bookmarkStart w:id="259" w:name="_Toc51762145"/>
      <w:bookmarkStart w:id="260" w:name="_Toc59016550"/>
      <w:bookmarkStart w:id="261" w:name="_Toc68167519"/>
      <w:bookmarkStart w:id="262" w:name="_Toc161742761"/>
      <w:r>
        <w:rPr>
          <w:lang w:eastAsia="zh-CN"/>
        </w:rPr>
        <w:t>5.2.2.2.2.2</w:t>
      </w:r>
      <w:r>
        <w:rPr>
          <w:lang w:eastAsia="ja-JP"/>
        </w:rPr>
        <w:tab/>
      </w:r>
      <w:r>
        <w:rPr>
          <w:lang w:eastAsia="zh-CN"/>
        </w:rPr>
        <w:t>AF Session Modification</w:t>
      </w:r>
      <w:bookmarkEnd w:id="256"/>
      <w:bookmarkEnd w:id="257"/>
      <w:bookmarkEnd w:id="258"/>
      <w:bookmarkEnd w:id="259"/>
      <w:bookmarkEnd w:id="260"/>
      <w:bookmarkEnd w:id="261"/>
      <w:bookmarkEnd w:id="262"/>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63" w:name="_MON_1600067822"/>
    <w:bookmarkEnd w:id="263"/>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45pt" o:ole="">
            <v:imagedata r:id="rId46" o:title=""/>
          </v:shape>
          <o:OLEObject Type="Embed" ProgID="Word.Picture.8" ShapeID="_x0000_i1043" DrawAspect="Content" ObjectID="_1772432644"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64" w:name="_Toc28005449"/>
      <w:bookmarkStart w:id="265" w:name="_Toc36038121"/>
      <w:bookmarkStart w:id="266" w:name="_Toc45133318"/>
      <w:bookmarkStart w:id="267" w:name="_Toc51762146"/>
      <w:bookmarkStart w:id="268" w:name="_Toc59016551"/>
      <w:bookmarkStart w:id="269" w:name="_Toc68167520"/>
      <w:bookmarkStart w:id="270" w:name="_Toc161742762"/>
      <w:r>
        <w:t>5.2.2.2.2.3</w:t>
      </w:r>
      <w:r>
        <w:rPr>
          <w:lang w:eastAsia="ja-JP"/>
        </w:rPr>
        <w:tab/>
      </w:r>
      <w:r>
        <w:t>AF Session Termination</w:t>
      </w:r>
      <w:bookmarkEnd w:id="264"/>
      <w:bookmarkEnd w:id="265"/>
      <w:bookmarkEnd w:id="266"/>
      <w:bookmarkEnd w:id="267"/>
      <w:bookmarkEnd w:id="268"/>
      <w:bookmarkEnd w:id="269"/>
      <w:bookmarkEnd w:id="270"/>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71" w:name="_MON_1713076310"/>
    <w:bookmarkEnd w:id="271"/>
    <w:p w14:paraId="360F64B8" w14:textId="52F169E9" w:rsidR="004428CF" w:rsidRDefault="00720C29">
      <w:pPr>
        <w:pStyle w:val="TH"/>
        <w:rPr>
          <w:lang w:eastAsia="zh-CN"/>
        </w:rPr>
      </w:pPr>
      <w:r>
        <w:rPr>
          <w:lang w:eastAsia="ja-JP"/>
        </w:rPr>
        <w:object w:dxaOrig="9638" w:dyaOrig="6405" w14:anchorId="19246321">
          <v:shape id="_x0000_i1044" type="#_x0000_t75" style="width:481.9pt;height:322pt" o:ole="">
            <v:imagedata r:id="rId48" o:title=""/>
          </v:shape>
          <o:OLEObject Type="Embed" ProgID="Word.Picture.8" ShapeID="_x0000_i1044" DrawAspect="Content" ObjectID="_1772432645"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72" w:name="_Toc161742763"/>
      <w:bookmarkStart w:id="273" w:name="_Toc28005450"/>
      <w:bookmarkStart w:id="274" w:name="_Toc36038122"/>
      <w:bookmarkStart w:id="275" w:name="_Toc45133319"/>
      <w:bookmarkStart w:id="276" w:name="_Toc51762147"/>
      <w:bookmarkStart w:id="277" w:name="_Toc59016552"/>
      <w:bookmarkStart w:id="278" w:name="_Toc68167521"/>
      <w:r>
        <w:t>5.2.2.2.2.4</w:t>
      </w:r>
      <w:r>
        <w:rPr>
          <w:lang w:eastAsia="ja-JP"/>
        </w:rPr>
        <w:tab/>
      </w:r>
      <w:r>
        <w:t>AF Request of application detection exposure</w:t>
      </w:r>
      <w:bookmarkEnd w:id="272"/>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79" w:name="_MON_1744811360"/>
    <w:bookmarkEnd w:id="279"/>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1pt;height:266.8pt" o:ole="">
            <v:imagedata r:id="rId50" o:title=""/>
          </v:shape>
          <o:OLEObject Type="Embed" ProgID="Word.Picture.8" ShapeID="_x0000_i1045" DrawAspect="Content" ObjectID="_1772432646"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80" w:name="_Toc161742764"/>
      <w:r>
        <w:t>5.2.2.2.2.5</w:t>
      </w:r>
      <w:r>
        <w:rPr>
          <w:lang w:eastAsia="ja-JP"/>
        </w:rPr>
        <w:tab/>
      </w:r>
      <w:r>
        <w:t>AF Request termination of application detection exposure</w:t>
      </w:r>
      <w:bookmarkEnd w:id="280"/>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81" w:name="_MON_1760428100"/>
    <w:bookmarkEnd w:id="281"/>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25pt;height:290.65pt" o:ole="">
            <v:imagedata r:id="rId52" o:title=""/>
          </v:shape>
          <o:OLEObject Type="Embed" ProgID="Word.Picture.8" ShapeID="_x0000_i1046" DrawAspect="Content" ObjectID="_1772432647"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82" w:name="_Toc16174276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73"/>
      <w:bookmarkEnd w:id="274"/>
      <w:bookmarkEnd w:id="275"/>
      <w:bookmarkEnd w:id="276"/>
      <w:bookmarkEnd w:id="277"/>
      <w:bookmarkEnd w:id="278"/>
      <w:bookmarkEnd w:id="282"/>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83" w:name="_MON_1745356337"/>
    <w:bookmarkEnd w:id="283"/>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25pt" o:ole="">
            <v:imagedata r:id="rId54" o:title=""/>
          </v:shape>
          <o:OLEObject Type="Embed" ProgID="Word.Picture.8" ShapeID="_x0000_i1047" DrawAspect="Content" ObjectID="_1772432648"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84" w:name="_Hlk51254431"/>
      <w:r>
        <w:t>or an error is reported</w:t>
      </w:r>
      <w:bookmarkEnd w:id="284"/>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320F6DE9" w:rsidR="001F4140" w:rsidRDefault="00A44790" w:rsidP="005965CC">
      <w:pPr>
        <w:pStyle w:val="B10"/>
        <w:rPr>
          <w:lang w:eastAsia="zh-CN"/>
        </w:rPr>
      </w:pPr>
      <w:r>
        <w:rPr>
          <w:lang w:eastAsia="zh-CN"/>
        </w:rPr>
        <w:tab/>
      </w:r>
      <w:r w:rsidR="001F4140">
        <w:rPr>
          <w:lang w:eastAsia="zh-CN"/>
        </w:rPr>
        <w:t>If the feature "</w:t>
      </w:r>
      <w:proofErr w:type="spellStart"/>
      <w:r w:rsidR="001F4140">
        <w:rPr>
          <w:lang w:eastAsia="zh-CN"/>
        </w:rPr>
        <w:t>TimeSensitiveNetworking</w:t>
      </w:r>
      <w:proofErr w:type="spellEnd"/>
      <w:r w:rsidR="001F4140">
        <w:rPr>
          <w:lang w:eastAsia="zh-CN"/>
        </w:rPr>
        <w:t>" or "</w:t>
      </w:r>
      <w:proofErr w:type="spellStart"/>
      <w:r w:rsidR="001F4140">
        <w:rPr>
          <w:lang w:eastAsia="zh-CN"/>
        </w:rPr>
        <w:t>TimeSensitiveCommunication</w:t>
      </w:r>
      <w:proofErr w:type="spellEnd"/>
      <w:r w:rsidR="001F4140">
        <w:rPr>
          <w:lang w:eastAsia="zh-CN"/>
        </w:rPr>
        <w:t xml:space="preserve">" is supported and the "TSN_BRIDGE_INFO" policy control request trigger is provisioned in the SMF, the SMF may provide during PDU session establishment </w:t>
      </w:r>
      <w:r w:rsidR="001F4140">
        <w:t>TSC user plane node</w:t>
      </w:r>
      <w:r w:rsidR="001F4140">
        <w:rPr>
          <w:lang w:eastAsia="zh-CN"/>
        </w:rPr>
        <w:t xml:space="preserve"> information (port number for the device side corresponding to the PDU session, DS-TT MAC address, if applicable, </w:t>
      </w:r>
      <w:proofErr w:type="spellStart"/>
      <w:r w:rsidR="001F4140" w:rsidRPr="009D25C0">
        <w:rPr>
          <w:lang w:eastAsia="zh-CN"/>
        </w:rPr>
        <w:t>TSC</w:t>
      </w:r>
      <w:r w:rsidR="001F4140">
        <w:rPr>
          <w:lang w:eastAsia="zh-CN"/>
        </w:rPr>
        <w:t>user</w:t>
      </w:r>
      <w:proofErr w:type="spellEnd"/>
      <w:r w:rsidR="001F4140">
        <w:rPr>
          <w:lang w:eastAsia="zh-CN"/>
        </w:rPr>
        <w:t xml:space="preserve"> plane </w:t>
      </w:r>
      <w:r w:rsidR="001F4140">
        <w:rPr>
          <w:rFonts w:hint="eastAsia"/>
          <w:lang w:eastAsia="zh-CN"/>
        </w:rPr>
        <w:t>n</w:t>
      </w:r>
      <w:r w:rsidR="001F4140">
        <w:rPr>
          <w:lang w:eastAsia="zh-CN"/>
        </w:rPr>
        <w:t xml:space="preserve">ode Id and UE-DS-TT residence time, if available), and, if available, a UMIC and/or one or more PMIC(s) to the PCF, or, during PDU session modification procedures, updated </w:t>
      </w:r>
      <w:r w:rsidR="001F4140">
        <w:rPr>
          <w:rFonts w:hint="eastAsia"/>
          <w:lang w:eastAsia="zh-CN"/>
        </w:rPr>
        <w:t>U</w:t>
      </w:r>
      <w:r w:rsidR="001F4140">
        <w:rPr>
          <w:lang w:eastAsia="zh-CN"/>
        </w:rPr>
        <w:t>MIC and/or PMIC(s). In case of Deterministic Networking, the SMF may also provide the MTU size for IPv4 and the MTU size for IPv6 as part of TSC user plane node information.</w:t>
      </w:r>
    </w:p>
    <w:p w14:paraId="3B3708D3" w14:textId="77777777" w:rsidR="00FF5DE4" w:rsidRDefault="00FF5DE4" w:rsidP="00FF5DE4">
      <w:pPr>
        <w:pStyle w:val="B10"/>
        <w:rPr>
          <w:ins w:id="285" w:author="CR0530" w:date="2024-03-01T15:39:00Z"/>
        </w:rPr>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ins w:id="286" w:author="CR0530" w:date="2024-03-01T15:39:00Z">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ins>
    </w:p>
    <w:p w14:paraId="251ACC1C" w14:textId="5A264EC5" w:rsidR="00782C1E" w:rsidRPr="00A16BD2" w:rsidRDefault="00782C1E" w:rsidP="00782C1E">
      <w:pPr>
        <w:pStyle w:val="B10"/>
      </w:pPr>
      <w:r>
        <w:tab/>
      </w:r>
      <w:r w:rsidRPr="00A16BD2">
        <w:t xml:space="preserve">If the </w:t>
      </w:r>
      <w:proofErr w:type="spellStart"/>
      <w:r>
        <w:rPr>
          <w:lang w:eastAsia="zh-CN"/>
        </w:rPr>
        <w:t>AfGuideTNAPs</w:t>
      </w:r>
      <w:proofErr w:type="spellEnd"/>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658A2F9" w14:textId="77777777" w:rsidR="009045B2" w:rsidRDefault="009045B2" w:rsidP="009045B2">
      <w:pPr>
        <w:pStyle w:val="B10"/>
        <w:rPr>
          <w:ins w:id="287" w:author="CR0528" w:date="2024-03-01T15:39:00Z"/>
          <w:lang w:eastAsia="zh-CN"/>
        </w:rPr>
      </w:pPr>
      <w:ins w:id="288"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ins>
    </w:p>
    <w:p w14:paraId="21710353" w14:textId="77777777" w:rsidR="009045B2" w:rsidRDefault="009045B2" w:rsidP="009045B2">
      <w:pPr>
        <w:pStyle w:val="B2"/>
        <w:rPr>
          <w:ins w:id="289" w:author="CR0528" w:date="2024-03-01T15:39:00Z"/>
          <w:lang w:eastAsia="zh-CN"/>
        </w:rPr>
      </w:pPr>
      <w:ins w:id="290"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ins>
    </w:p>
    <w:p w14:paraId="07994AF7" w14:textId="77777777" w:rsidR="009045B2" w:rsidRDefault="009045B2" w:rsidP="009045B2">
      <w:pPr>
        <w:pStyle w:val="B2"/>
        <w:rPr>
          <w:ins w:id="291" w:author="CR0528" w:date="2024-03-01T15:39:00Z"/>
          <w:lang w:eastAsia="zh-CN"/>
        </w:rPr>
      </w:pPr>
      <w:ins w:id="292" w:author="CR0528" w:date="2024-03-01T15:39:00Z">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ins>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51B4CBB3" w14:textId="77777777" w:rsidR="00FF5DE4" w:rsidDel="00CD090F" w:rsidRDefault="00FF5DE4" w:rsidP="00FF5DE4">
      <w:pPr>
        <w:pStyle w:val="NO"/>
        <w:rPr>
          <w:del w:id="293" w:author="CR0530" w:date="2024-03-01T15:39:00Z"/>
        </w:rPr>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resource in order to update the usage monitoring information according to the received usage report(s).</w:t>
      </w:r>
      <w:ins w:id="294" w:author="CR0530" w:date="2024-03-01T15:39:00Z">
        <w:r>
          <w:t xml:space="preserve">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ins>
    </w:p>
    <w:p w14:paraId="2F5037BB" w14:textId="16556AC8"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46580BD1" w14:textId="77777777" w:rsidR="009045B2" w:rsidRDefault="009045B2" w:rsidP="009045B2">
      <w:pPr>
        <w:pStyle w:val="NO"/>
        <w:rPr>
          <w:ins w:id="295" w:author="CR0528" w:date="2024-03-01T15:39:00Z"/>
          <w:lang w:eastAsia="zh-CN"/>
        </w:rPr>
      </w:pPr>
      <w:ins w:id="296" w:author="CR0528" w:date="2024-03-01T15:39:00Z">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ins>
    </w:p>
    <w:p w14:paraId="3C4A690D" w14:textId="77777777" w:rsidR="00070689" w:rsidRDefault="00070689" w:rsidP="00070689">
      <w:pPr>
        <w:pStyle w:val="B10"/>
      </w:pPr>
      <w:r>
        <w:rPr>
          <w:lang w:eastAsia="zh-CN"/>
        </w:rPr>
        <w:t>5.</w:t>
      </w:r>
      <w:r>
        <w:rPr>
          <w:lang w:eastAsia="zh-CN"/>
        </w:rPr>
        <w:tab/>
      </w:r>
      <w:r>
        <w:t>If the feature "</w:t>
      </w:r>
      <w:proofErr w:type="spellStart"/>
      <w:r>
        <w:t>EpsUrsp</w:t>
      </w:r>
      <w:proofErr w:type="spellEnd"/>
      <w:r>
        <w:t>"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proofErr w:type="spellStart"/>
      <w:r>
        <w:lastRenderedPageBreak/>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77777777" w:rsidR="009045B2" w:rsidRDefault="009045B2" w:rsidP="009045B2">
      <w:pPr>
        <w:pStyle w:val="NO"/>
      </w:pPr>
      <w:r>
        <w:t>NOTE </w:t>
      </w:r>
      <w:ins w:id="297" w:author="CR0528" w:date="2024-03-01T15:39:00Z">
        <w:r>
          <w:t>4</w:t>
        </w:r>
      </w:ins>
      <w:del w:id="298" w:author="CR0528" w:date="2024-03-01T15:39:00Z">
        <w:r w:rsidDel="00A669FC">
          <w:delText>3</w:delText>
        </w:r>
      </w:del>
      <w:r>
        <w:t>:</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99"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99"/>
      <w:r>
        <w:t>.</w:t>
      </w:r>
    </w:p>
    <w:p w14:paraId="60F41E37" w14:textId="7839011C" w:rsidR="004428CF" w:rsidRDefault="00884149" w:rsidP="005965CC">
      <w:pPr>
        <w:pStyle w:val="B10"/>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77777777" w:rsidR="009045B2" w:rsidRDefault="009045B2" w:rsidP="009045B2">
      <w:pPr>
        <w:pStyle w:val="NO"/>
        <w:rPr>
          <w:lang w:eastAsia="zh-CN"/>
        </w:rPr>
      </w:pPr>
      <w:r>
        <w:rPr>
          <w:lang w:eastAsia="zh-CN"/>
        </w:rPr>
        <w:t>NOTE</w:t>
      </w:r>
      <w:r>
        <w:t> </w:t>
      </w:r>
      <w:ins w:id="300" w:author="CR0528" w:date="2024-03-01T15:39:00Z">
        <w:r>
          <w:t>5</w:t>
        </w:r>
      </w:ins>
      <w:del w:id="301" w:author="CR0528" w:date="2024-03-01T15:39:00Z">
        <w:r w:rsidDel="00A669FC">
          <w:delText>4</w:delText>
        </w:r>
      </w:del>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7777777" w:rsidR="009045B2" w:rsidRDefault="009045B2" w:rsidP="009045B2">
      <w:pPr>
        <w:pStyle w:val="NO"/>
      </w:pPr>
      <w:r>
        <w:lastRenderedPageBreak/>
        <w:t>NOTE </w:t>
      </w:r>
      <w:ins w:id="302" w:author="CR0528" w:date="2024-03-01T15:39:00Z">
        <w:r>
          <w:t>6</w:t>
        </w:r>
      </w:ins>
      <w:del w:id="303" w:author="CR0528" w:date="2024-03-01T15:39:00Z">
        <w:r w:rsidDel="00A669FC">
          <w:delText>5</w:delText>
        </w:r>
      </w:del>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304" w:name="_Toc28005451"/>
      <w:bookmarkStart w:id="305" w:name="_Toc36038123"/>
      <w:bookmarkStart w:id="306" w:name="_Toc45133320"/>
      <w:bookmarkStart w:id="307" w:name="_Toc51762148"/>
      <w:bookmarkStart w:id="308" w:name="_Toc59016553"/>
      <w:bookmarkStart w:id="30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rPr>
          <w:ins w:id="310" w:author="CR0528" w:date="2024-03-01T15:39:00Z"/>
        </w:rPr>
      </w:pPr>
      <w:ins w:id="311" w:author="MCC" w:date="2024-03-19T12:06:00Z">
        <w:r>
          <w:tab/>
        </w:r>
      </w:ins>
      <w:ins w:id="312" w:author="CR0528" w:date="2024-03-01T15:39:00Z">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ins>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0"/>
        <w:rPr>
          <w:ins w:id="313" w:author="CR0528" w:date="2024-03-01T15:39:00Z"/>
          <w:lang w:eastAsia="zh-CN"/>
        </w:rPr>
      </w:pPr>
      <w:ins w:id="314"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70C60E1C" w14:textId="44909F31" w:rsidR="00A456B3" w:rsidRDefault="00A456B3" w:rsidP="00A456B3">
      <w:pPr>
        <w:rPr>
          <w:lang w:eastAsia="zh-CN"/>
        </w:rPr>
      </w:pPr>
      <w:r>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w:t>
      </w:r>
      <w:proofErr w:type="spellStart"/>
      <w:r>
        <w:t>EpsUrsp</w:t>
      </w:r>
      <w:proofErr w:type="spellEnd"/>
      <w:r>
        <w:t>"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315" w:name="_Toc161742766"/>
      <w:r>
        <w:rPr>
          <w:lang w:eastAsia="zh-CN"/>
        </w:rPr>
        <w:t>5.2.3</w:t>
      </w:r>
      <w:r>
        <w:rPr>
          <w:lang w:eastAsia="ja-JP"/>
        </w:rPr>
        <w:tab/>
      </w:r>
      <w:r>
        <w:rPr>
          <w:lang w:eastAsia="zh-CN"/>
        </w:rPr>
        <w:t>SM Policy Association Termination</w:t>
      </w:r>
      <w:bookmarkEnd w:id="304"/>
      <w:bookmarkEnd w:id="305"/>
      <w:bookmarkEnd w:id="306"/>
      <w:bookmarkEnd w:id="307"/>
      <w:bookmarkEnd w:id="308"/>
      <w:bookmarkEnd w:id="309"/>
      <w:bookmarkEnd w:id="315"/>
    </w:p>
    <w:p w14:paraId="42A595C9" w14:textId="77777777" w:rsidR="004428CF" w:rsidRDefault="004428CF">
      <w:pPr>
        <w:pStyle w:val="Heading4"/>
        <w:rPr>
          <w:lang w:eastAsia="zh-CN"/>
        </w:rPr>
      </w:pPr>
      <w:bookmarkStart w:id="316" w:name="_Toc28005452"/>
      <w:bookmarkStart w:id="317" w:name="_Toc36038124"/>
      <w:bookmarkStart w:id="318" w:name="_Toc45133321"/>
      <w:bookmarkStart w:id="319" w:name="_Toc51762149"/>
      <w:bookmarkStart w:id="320" w:name="_Toc59016554"/>
      <w:bookmarkStart w:id="321" w:name="_Toc68167523"/>
      <w:bookmarkStart w:id="322" w:name="_Toc161742767"/>
      <w:r>
        <w:rPr>
          <w:lang w:eastAsia="zh-CN"/>
        </w:rPr>
        <w:t>5.2.3.1</w:t>
      </w:r>
      <w:r>
        <w:rPr>
          <w:lang w:eastAsia="ja-JP"/>
        </w:rPr>
        <w:tab/>
      </w:r>
      <w:r>
        <w:rPr>
          <w:lang w:eastAsia="zh-CN"/>
        </w:rPr>
        <w:t>SM Policy Association Termination initiated</w:t>
      </w:r>
      <w:r>
        <w:t xml:space="preserve"> by the </w:t>
      </w:r>
      <w:r>
        <w:rPr>
          <w:lang w:eastAsia="zh-CN"/>
        </w:rPr>
        <w:t>SMF</w:t>
      </w:r>
      <w:bookmarkEnd w:id="316"/>
      <w:bookmarkEnd w:id="317"/>
      <w:bookmarkEnd w:id="318"/>
      <w:bookmarkEnd w:id="319"/>
      <w:bookmarkEnd w:id="320"/>
      <w:bookmarkEnd w:id="321"/>
      <w:bookmarkEnd w:id="322"/>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7.05pt;height:663pt" o:ole="">
            <v:imagedata r:id="rId56" o:title=""/>
          </v:shape>
          <o:OLEObject Type="Embed" ProgID="Visio.Drawing.15" ShapeID="_x0000_i1048" DrawAspect="Content" ObjectID="_1772432649"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ins w:id="323" w:author="CR0528" w:date="2024-03-01T15:39:00Z"/>
          <w:lang w:eastAsia="zh-CN"/>
        </w:rPr>
      </w:pPr>
      <w:ins w:id="324"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ins>
    </w:p>
    <w:p w14:paraId="195C4127" w14:textId="77777777" w:rsidR="009045B2" w:rsidRDefault="009045B2" w:rsidP="009045B2">
      <w:pPr>
        <w:pStyle w:val="B2"/>
        <w:rPr>
          <w:ins w:id="325" w:author="CR0528" w:date="2024-03-01T15:39:00Z"/>
          <w:lang w:eastAsia="zh-CN"/>
        </w:rPr>
      </w:pPr>
      <w:ins w:id="326"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ins>
    </w:p>
    <w:p w14:paraId="033C33F6" w14:textId="77777777" w:rsidR="009045B2" w:rsidRDefault="009045B2" w:rsidP="009045B2">
      <w:pPr>
        <w:pStyle w:val="B2"/>
        <w:rPr>
          <w:ins w:id="327" w:author="CR0528" w:date="2024-03-01T15:39:00Z"/>
          <w:lang w:eastAsia="zh-CN"/>
        </w:rPr>
      </w:pPr>
      <w:ins w:id="328" w:author="CR0528" w:date="2024-03-01T15:39:00Z">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ins w:id="329" w:author="CR0528" w:date="2024-03-01T15:39:00Z"/>
          <w:lang w:eastAsia="zh-CN"/>
        </w:rPr>
      </w:pPr>
      <w:ins w:id="330" w:author="CR0528" w:date="2024-03-01T15:39:00Z">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ins>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765ACF10" w14:textId="77777777" w:rsidR="00634D82" w:rsidRDefault="00634D82" w:rsidP="00634D82">
      <w:pPr>
        <w:pStyle w:val="B10"/>
      </w:pPr>
      <w:bookmarkStart w:id="331" w:name="_Toc28005453"/>
      <w:bookmarkStart w:id="332" w:name="_Toc36038125"/>
      <w:bookmarkStart w:id="333" w:name="_Toc45133322"/>
      <w:bookmarkStart w:id="334" w:name="_Toc51762150"/>
      <w:bookmarkStart w:id="335" w:name="_Toc59016555"/>
      <w:bookmarkStart w:id="336" w:name="_Toc68167524"/>
      <w:r>
        <w:t>16.</w:t>
      </w:r>
      <w:r>
        <w:tab/>
        <w:t xml:space="preserve">If the feature </w:t>
      </w:r>
      <w:r>
        <w:rPr>
          <w:lang w:eastAsia="zh-CN"/>
        </w:rPr>
        <w:t>"</w:t>
      </w:r>
      <w:proofErr w:type="spellStart"/>
      <w:r>
        <w:rPr>
          <w:lang w:eastAsia="zh-CN"/>
        </w:rPr>
        <w:t>EpsUrsp</w:t>
      </w:r>
      <w:proofErr w:type="spellEnd"/>
      <w:r>
        <w:rPr>
          <w:lang w:eastAsia="zh-CN"/>
        </w:rPr>
        <w:t xml:space="preserve">" is supported and the PCF created a UE policy association with the PCF for the UE, the PCF may delete the UE policy association as described </w:t>
      </w:r>
      <w:r>
        <w:t>in clause 5.6.3.1.</w:t>
      </w:r>
    </w:p>
    <w:p w14:paraId="5D99F033" w14:textId="77777777" w:rsidR="004428CF" w:rsidRDefault="004428CF">
      <w:pPr>
        <w:pStyle w:val="Heading4"/>
        <w:rPr>
          <w:lang w:eastAsia="zh-CN"/>
        </w:rPr>
      </w:pPr>
      <w:bookmarkStart w:id="337" w:name="_Toc161742768"/>
      <w:r>
        <w:rPr>
          <w:lang w:eastAsia="zh-CN"/>
        </w:rPr>
        <w:t>5.2.3.2</w:t>
      </w:r>
      <w:r>
        <w:rPr>
          <w:lang w:eastAsia="ja-JP"/>
        </w:rPr>
        <w:tab/>
      </w:r>
      <w:r>
        <w:rPr>
          <w:lang w:eastAsia="zh-CN"/>
        </w:rPr>
        <w:t>SM Policy Association Termination initiated</w:t>
      </w:r>
      <w:r>
        <w:t xml:space="preserve"> by the </w:t>
      </w:r>
      <w:r>
        <w:rPr>
          <w:lang w:eastAsia="zh-CN"/>
        </w:rPr>
        <w:t>PCF</w:t>
      </w:r>
      <w:bookmarkEnd w:id="331"/>
      <w:bookmarkEnd w:id="332"/>
      <w:bookmarkEnd w:id="333"/>
      <w:bookmarkEnd w:id="334"/>
      <w:bookmarkEnd w:id="335"/>
      <w:bookmarkEnd w:id="336"/>
      <w:bookmarkEnd w:id="337"/>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38" w:name="_MON_1603787937"/>
    <w:bookmarkEnd w:id="338"/>
    <w:p w14:paraId="354D4445" w14:textId="77777777" w:rsidR="004428CF" w:rsidRDefault="004428CF">
      <w:pPr>
        <w:pStyle w:val="TH"/>
        <w:rPr>
          <w:lang w:eastAsia="zh-CN"/>
        </w:rPr>
      </w:pPr>
      <w:r>
        <w:rPr>
          <w:lang w:eastAsia="ja-JP"/>
        </w:rPr>
        <w:object w:dxaOrig="9923" w:dyaOrig="6518" w14:anchorId="00ABE995">
          <v:shape id="_x0000_i1049" type="#_x0000_t75" style="width:413.9pt;height:201.85pt" o:ole="">
            <v:imagedata r:id="rId58" o:title="" cropbottom="17101f"/>
          </v:shape>
          <o:OLEObject Type="Embed" ProgID="Word.Picture.8" ShapeID="_x0000_i1049" DrawAspect="Content" ObjectID="_1772432650"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39" w:name="_Hlk489274230"/>
      <w:r>
        <w:rPr>
          <w:lang w:eastAsia="zh-CN"/>
        </w:rPr>
        <w:t>terminate a PDU session</w:t>
      </w:r>
      <w:bookmarkEnd w:id="339"/>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40" w:name="_Toc28005454"/>
      <w:bookmarkStart w:id="341" w:name="_Toc36038126"/>
      <w:bookmarkStart w:id="342" w:name="_Toc45133323"/>
      <w:bookmarkStart w:id="343" w:name="_Toc51762151"/>
      <w:bookmarkStart w:id="344" w:name="_Toc59016556"/>
      <w:bookmarkStart w:id="345" w:name="_Toc68167525"/>
      <w:bookmarkStart w:id="346" w:name="_Toc161742769"/>
      <w:r>
        <w:rPr>
          <w:lang w:eastAsia="zh-CN"/>
        </w:rPr>
        <w:t>5</w:t>
      </w:r>
      <w:r>
        <w:t>.</w:t>
      </w:r>
      <w:r>
        <w:rPr>
          <w:lang w:eastAsia="zh-CN"/>
        </w:rPr>
        <w:t>3</w:t>
      </w:r>
      <w:r>
        <w:rPr>
          <w:lang w:eastAsia="ja-JP"/>
        </w:rPr>
        <w:tab/>
      </w:r>
      <w:r>
        <w:rPr>
          <w:lang w:eastAsia="zh-CN"/>
        </w:rPr>
        <w:t xml:space="preserve">Spending Limit </w:t>
      </w:r>
      <w:r>
        <w:t>Procedures</w:t>
      </w:r>
      <w:bookmarkEnd w:id="340"/>
      <w:bookmarkEnd w:id="341"/>
      <w:bookmarkEnd w:id="342"/>
      <w:bookmarkEnd w:id="343"/>
      <w:bookmarkEnd w:id="344"/>
      <w:bookmarkEnd w:id="345"/>
      <w:bookmarkEnd w:id="346"/>
    </w:p>
    <w:p w14:paraId="3E4EB260" w14:textId="77777777" w:rsidR="004428CF" w:rsidRDefault="004428CF">
      <w:pPr>
        <w:pStyle w:val="Heading3"/>
        <w:rPr>
          <w:lang w:eastAsia="zh-CN"/>
        </w:rPr>
      </w:pPr>
      <w:bookmarkStart w:id="347" w:name="_Toc28005455"/>
      <w:bookmarkStart w:id="348" w:name="_Toc36038127"/>
      <w:bookmarkStart w:id="349" w:name="_Toc45133324"/>
      <w:bookmarkStart w:id="350" w:name="_Toc51762152"/>
      <w:bookmarkStart w:id="351" w:name="_Toc59016557"/>
      <w:bookmarkStart w:id="352" w:name="_Toc68167526"/>
      <w:bookmarkStart w:id="353" w:name="_Toc161742770"/>
      <w:r>
        <w:rPr>
          <w:lang w:eastAsia="zh-CN"/>
        </w:rPr>
        <w:t>5.3.1</w:t>
      </w:r>
      <w:r>
        <w:rPr>
          <w:lang w:eastAsia="zh-CN"/>
        </w:rPr>
        <w:tab/>
        <w:t>General</w:t>
      </w:r>
      <w:bookmarkEnd w:id="347"/>
      <w:bookmarkEnd w:id="348"/>
      <w:bookmarkEnd w:id="349"/>
      <w:bookmarkEnd w:id="350"/>
      <w:bookmarkEnd w:id="351"/>
      <w:bookmarkEnd w:id="352"/>
      <w:bookmarkEnd w:id="353"/>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54" w:name="_Toc28005456"/>
      <w:bookmarkStart w:id="355" w:name="_Toc36038128"/>
      <w:bookmarkStart w:id="356" w:name="_Toc45133325"/>
      <w:bookmarkStart w:id="357" w:name="_Toc51762153"/>
      <w:bookmarkStart w:id="358" w:name="_Toc59016558"/>
      <w:bookmarkStart w:id="359" w:name="_Toc68167527"/>
      <w:bookmarkStart w:id="360" w:name="_Toc161742771"/>
      <w:r>
        <w:rPr>
          <w:lang w:eastAsia="zh-CN"/>
        </w:rPr>
        <w:t>5</w:t>
      </w:r>
      <w:r>
        <w:t>.</w:t>
      </w:r>
      <w:r>
        <w:rPr>
          <w:lang w:eastAsia="zh-CN"/>
        </w:rPr>
        <w:t>3</w:t>
      </w:r>
      <w:r>
        <w:t>.</w:t>
      </w:r>
      <w:r>
        <w:rPr>
          <w:lang w:eastAsia="zh-CN"/>
        </w:rPr>
        <w:t>2</w:t>
      </w:r>
      <w:r>
        <w:tab/>
        <w:t>Initial Spending Limit Report Request</w:t>
      </w:r>
      <w:bookmarkEnd w:id="354"/>
      <w:bookmarkEnd w:id="355"/>
      <w:bookmarkEnd w:id="356"/>
      <w:bookmarkEnd w:id="357"/>
      <w:bookmarkEnd w:id="358"/>
      <w:bookmarkEnd w:id="359"/>
      <w:bookmarkEnd w:id="360"/>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61" w:name="_MON_1587576185"/>
    <w:bookmarkEnd w:id="361"/>
    <w:p w14:paraId="6D8D6B2E" w14:textId="77777777" w:rsidR="004428CF" w:rsidRDefault="004428CF">
      <w:pPr>
        <w:pStyle w:val="TH"/>
        <w:rPr>
          <w:lang w:eastAsia="zh-CN"/>
        </w:rPr>
      </w:pPr>
      <w:r>
        <w:object w:dxaOrig="7245" w:dyaOrig="3821" w14:anchorId="5E2CAE54">
          <v:shape id="_x0000_i1050" type="#_x0000_t75" style="width:363.1pt;height:189.5pt" o:ole="">
            <v:imagedata r:id="rId60" o:title=""/>
          </v:shape>
          <o:OLEObject Type="Embed" ProgID="Word.Document.8" ShapeID="_x0000_i1050" DrawAspect="Content" ObjectID="_1772432651" r:id="rId61">
            <o:FieldCodes>\s</o:FieldCodes>
          </o:OLEObject>
        </w:object>
      </w:r>
    </w:p>
    <w:p w14:paraId="6555BD2B" w14:textId="77777777" w:rsidR="004428CF" w:rsidRDefault="004428CF">
      <w:pPr>
        <w:pStyle w:val="TF"/>
        <w:rPr>
          <w:lang w:eastAsia="zh-CN"/>
        </w:rPr>
      </w:pPr>
      <w:bookmarkStart w:id="362" w:name="OLE_LINK9"/>
      <w:bookmarkStart w:id="363" w:name="OLE_LINK10"/>
      <w:r>
        <w:t>Figure 5.3.2-1: Initial Spending Limit Report Request</w:t>
      </w:r>
      <w:bookmarkEnd w:id="362"/>
      <w:bookmarkEnd w:id="363"/>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64" w:name="_Toc28005457"/>
      <w:bookmarkStart w:id="365" w:name="_Toc36038129"/>
      <w:bookmarkStart w:id="366" w:name="_Toc45133326"/>
      <w:bookmarkStart w:id="367" w:name="_Toc51762154"/>
      <w:bookmarkStart w:id="368" w:name="_Toc59016559"/>
      <w:bookmarkStart w:id="369" w:name="_Toc68167528"/>
      <w:bookmarkStart w:id="370" w:name="_Toc161742772"/>
      <w:r>
        <w:rPr>
          <w:lang w:eastAsia="zh-CN"/>
        </w:rPr>
        <w:t>5.3</w:t>
      </w:r>
      <w:r>
        <w:t>.</w:t>
      </w:r>
      <w:r>
        <w:rPr>
          <w:lang w:eastAsia="zh-CN"/>
        </w:rPr>
        <w:t>3</w:t>
      </w:r>
      <w:r>
        <w:tab/>
        <w:t>Intermediate Spending Limit Report Request</w:t>
      </w:r>
      <w:bookmarkEnd w:id="364"/>
      <w:bookmarkEnd w:id="365"/>
      <w:bookmarkEnd w:id="366"/>
      <w:bookmarkEnd w:id="367"/>
      <w:bookmarkEnd w:id="368"/>
      <w:bookmarkEnd w:id="369"/>
      <w:bookmarkEnd w:id="370"/>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1pt;height:189.5pt" o:ole="">
            <v:imagedata r:id="rId62" o:title=""/>
          </v:shape>
          <o:OLEObject Type="Embed" ProgID="Word.Document.8" ShapeID="_x0000_i1051" DrawAspect="Content" ObjectID="_1772432652"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lastRenderedPageBreak/>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71" w:name="_Toc28005458"/>
      <w:bookmarkStart w:id="372" w:name="_Toc36038130"/>
      <w:bookmarkStart w:id="373" w:name="_Toc45133327"/>
      <w:bookmarkStart w:id="374" w:name="_Toc51762155"/>
      <w:bookmarkStart w:id="375" w:name="_Toc59016560"/>
      <w:bookmarkStart w:id="376" w:name="_Toc68167529"/>
      <w:bookmarkStart w:id="377" w:name="_Toc161742773"/>
      <w:r>
        <w:rPr>
          <w:lang w:eastAsia="zh-CN"/>
        </w:rPr>
        <w:t>5.3</w:t>
      </w:r>
      <w:r>
        <w:t>.</w:t>
      </w:r>
      <w:r>
        <w:rPr>
          <w:lang w:eastAsia="zh-CN"/>
        </w:rPr>
        <w:t>4</w:t>
      </w:r>
      <w:r>
        <w:tab/>
        <w:t>Final Spending Limit Report Request</w:t>
      </w:r>
      <w:bookmarkEnd w:id="371"/>
      <w:bookmarkEnd w:id="372"/>
      <w:bookmarkEnd w:id="373"/>
      <w:bookmarkEnd w:id="374"/>
      <w:bookmarkEnd w:id="375"/>
      <w:bookmarkEnd w:id="376"/>
      <w:bookmarkEnd w:id="377"/>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78" w:name="_MON_1589113312"/>
    <w:bookmarkEnd w:id="378"/>
    <w:p w14:paraId="43C8AF99" w14:textId="77777777" w:rsidR="004428CF" w:rsidRDefault="004428CF">
      <w:pPr>
        <w:pStyle w:val="TH"/>
        <w:rPr>
          <w:lang w:eastAsia="zh-CN"/>
        </w:rPr>
      </w:pPr>
      <w:r>
        <w:object w:dxaOrig="7245" w:dyaOrig="3821" w14:anchorId="794F1085">
          <v:shape id="_x0000_i1052" type="#_x0000_t75" style="width:363.1pt;height:189.5pt" o:ole="">
            <v:imagedata r:id="rId64" o:title=""/>
          </v:shape>
          <o:OLEObject Type="Embed" ProgID="Word.Document.8" ShapeID="_x0000_i1052" DrawAspect="Content" ObjectID="_1772432653"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79" w:name="_Toc28005459"/>
      <w:bookmarkStart w:id="380" w:name="_Toc36038131"/>
      <w:bookmarkStart w:id="381" w:name="_Toc45133328"/>
      <w:bookmarkStart w:id="382" w:name="_Toc51762156"/>
      <w:bookmarkStart w:id="383" w:name="_Toc59016561"/>
      <w:bookmarkStart w:id="384" w:name="_Toc68167530"/>
      <w:bookmarkStart w:id="385" w:name="_Toc161742774"/>
      <w:r>
        <w:rPr>
          <w:lang w:eastAsia="zh-CN"/>
        </w:rPr>
        <w:t>5.3</w:t>
      </w:r>
      <w:r>
        <w:t>.</w:t>
      </w:r>
      <w:r>
        <w:rPr>
          <w:lang w:eastAsia="zh-CN"/>
        </w:rPr>
        <w:t>5</w:t>
      </w:r>
      <w:r>
        <w:tab/>
        <w:t>Spending Limit Report</w:t>
      </w:r>
      <w:bookmarkEnd w:id="379"/>
      <w:bookmarkEnd w:id="380"/>
      <w:bookmarkEnd w:id="381"/>
      <w:bookmarkEnd w:id="382"/>
      <w:bookmarkEnd w:id="383"/>
      <w:bookmarkEnd w:id="384"/>
      <w:bookmarkEnd w:id="385"/>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86" w:name="_MON_1589113164"/>
    <w:bookmarkEnd w:id="386"/>
    <w:p w14:paraId="2DE8DE80" w14:textId="77777777" w:rsidR="004428CF" w:rsidRDefault="004428CF">
      <w:pPr>
        <w:pStyle w:val="TH"/>
        <w:rPr>
          <w:lang w:eastAsia="zh-CN"/>
        </w:rPr>
      </w:pPr>
      <w:r>
        <w:object w:dxaOrig="7245" w:dyaOrig="3821" w14:anchorId="6939B394">
          <v:shape id="_x0000_i1053" type="#_x0000_t75" style="width:363.1pt;height:189.5pt" o:ole="">
            <v:imagedata r:id="rId66" o:title=""/>
          </v:shape>
          <o:OLEObject Type="Embed" ProgID="Word.Document.8" ShapeID="_x0000_i1053" DrawAspect="Content" ObjectID="_1772432654"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87" w:name="_Toc28005460"/>
      <w:bookmarkStart w:id="388" w:name="_Toc36038132"/>
      <w:bookmarkStart w:id="389" w:name="_Toc45133329"/>
      <w:bookmarkStart w:id="390" w:name="_Toc51762157"/>
      <w:bookmarkStart w:id="391" w:name="_Toc59016562"/>
      <w:bookmarkStart w:id="392" w:name="_Toc68167531"/>
      <w:bookmarkStart w:id="393" w:name="_Toc161742775"/>
      <w:r>
        <w:rPr>
          <w:lang w:eastAsia="zh-CN"/>
        </w:rPr>
        <w:t>5.3</w:t>
      </w:r>
      <w:r>
        <w:t>.</w:t>
      </w:r>
      <w:r>
        <w:rPr>
          <w:lang w:eastAsia="zh-CN"/>
        </w:rPr>
        <w:t>6</w:t>
      </w:r>
      <w:r>
        <w:tab/>
      </w:r>
      <w:bookmarkStart w:id="394" w:name="_Hlk525045533"/>
      <w:r>
        <w:t>Subscription termination request by CHF</w:t>
      </w:r>
      <w:bookmarkEnd w:id="387"/>
      <w:bookmarkEnd w:id="388"/>
      <w:bookmarkEnd w:id="389"/>
      <w:bookmarkEnd w:id="390"/>
      <w:bookmarkEnd w:id="391"/>
      <w:bookmarkEnd w:id="392"/>
      <w:bookmarkEnd w:id="393"/>
      <w:bookmarkEnd w:id="394"/>
    </w:p>
    <w:p w14:paraId="4EF3CBFD" w14:textId="77777777" w:rsidR="004428CF" w:rsidRDefault="004428CF">
      <w:r>
        <w:t>This clause describes the signalling flow for the CHF to report the removal of the subscriber to every PCF.</w:t>
      </w:r>
    </w:p>
    <w:bookmarkStart w:id="395" w:name="_MON_1598856354"/>
    <w:bookmarkEnd w:id="395"/>
    <w:p w14:paraId="79E58FC9" w14:textId="77777777" w:rsidR="004428CF" w:rsidRDefault="004428CF">
      <w:pPr>
        <w:pStyle w:val="TH"/>
      </w:pPr>
      <w:r>
        <w:object w:dxaOrig="7245" w:dyaOrig="3821" w14:anchorId="65AB18F1">
          <v:shape id="_x0000_i1054" type="#_x0000_t75" style="width:363.1pt;height:189.5pt" o:ole="">
            <v:imagedata r:id="rId68" o:title=""/>
          </v:shape>
          <o:OLEObject Type="Embed" ProgID="Word.Document.8" ShapeID="_x0000_i1054" DrawAspect="Content" ObjectID="_1772432655"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96" w:name="_Toc28005461"/>
      <w:bookmarkStart w:id="397" w:name="_Toc36038133"/>
      <w:bookmarkStart w:id="398" w:name="_Toc45133330"/>
      <w:bookmarkStart w:id="399" w:name="_Toc51762158"/>
      <w:bookmarkStart w:id="400" w:name="_Toc59016563"/>
      <w:bookmarkStart w:id="401" w:name="_Toc68167532"/>
      <w:bookmarkStart w:id="402" w:name="_Toc161742776"/>
      <w:r>
        <w:rPr>
          <w:lang w:eastAsia="zh-CN"/>
        </w:rPr>
        <w:t>5.4</w:t>
      </w:r>
      <w:r>
        <w:rPr>
          <w:lang w:eastAsia="zh-CN"/>
        </w:rPr>
        <w:tab/>
        <w:t>Network Data Analytics Procedures</w:t>
      </w:r>
      <w:bookmarkEnd w:id="396"/>
      <w:bookmarkEnd w:id="397"/>
      <w:bookmarkEnd w:id="398"/>
      <w:bookmarkEnd w:id="399"/>
      <w:bookmarkEnd w:id="400"/>
      <w:bookmarkEnd w:id="401"/>
      <w:bookmarkEnd w:id="402"/>
    </w:p>
    <w:p w14:paraId="6FB3FEF6" w14:textId="6F3AEE02" w:rsidR="000859B0" w:rsidRPr="000859B0" w:rsidRDefault="000859B0" w:rsidP="00A34FD9">
      <w:pPr>
        <w:pStyle w:val="Heading3"/>
      </w:pPr>
      <w:bookmarkStart w:id="403" w:name="_Toc161742777"/>
      <w:r>
        <w:t>5.4.1</w:t>
      </w:r>
      <w:r>
        <w:tab/>
        <w:t>General</w:t>
      </w:r>
      <w:bookmarkEnd w:id="403"/>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404" w:name="_Toc161742778"/>
      <w:r>
        <w:t>5.4.</w:t>
      </w:r>
      <w:r w:rsidR="00FB7C2E">
        <w:t>2</w:t>
      </w:r>
      <w:r>
        <w:tab/>
        <w:t>NWDAF Discovery and Selection by the PCF</w:t>
      </w:r>
      <w:bookmarkEnd w:id="404"/>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405" w:name="_Toc161742779"/>
      <w:r>
        <w:t>5.4.</w:t>
      </w:r>
      <w:r w:rsidR="00F679C6">
        <w:t>3</w:t>
      </w:r>
      <w:r>
        <w:tab/>
        <w:t>Policy decisions based on Network Analytics</w:t>
      </w:r>
      <w:bookmarkEnd w:id="405"/>
    </w:p>
    <w:p w14:paraId="1D393D23" w14:textId="5F9A3436" w:rsidR="0097609F" w:rsidRDefault="0097609F" w:rsidP="0097609F">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w:t>
      </w:r>
      <w:r>
        <w:lastRenderedPageBreak/>
        <w:t>Experience", "DN Performance", "WLAN performance"</w:t>
      </w:r>
      <w:r w:rsidR="008A643B">
        <w:t>,</w:t>
      </w:r>
      <w:r w:rsidRPr="00AE5FE9">
        <w:t xml:space="preserve"> </w:t>
      </w:r>
      <w:r>
        <w:t>"Redundant Transmission Experience"</w:t>
      </w:r>
      <w:r w:rsidR="00D25928" w:rsidRPr="00AE2990">
        <w:t xml:space="preserve"> </w:t>
      </w:r>
      <w:r w:rsidR="00D25928">
        <w:t>and "</w:t>
      </w:r>
      <w:r w:rsidR="00D25928">
        <w:rPr>
          <w:lang w:val="en-US"/>
        </w:rPr>
        <w:t>URSP enforcement</w:t>
      </w:r>
      <w:r w:rsidR="00D25928">
        <w:t>"</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r w:rsidR="00296C88">
        <w:t>,</w:t>
      </w:r>
      <w:r>
        <w:t xml:space="preserve"> the "</w:t>
      </w:r>
      <w:proofErr w:type="spellStart"/>
      <w:r>
        <w:t>appIds</w:t>
      </w:r>
      <w:proofErr w:type="spellEnd"/>
      <w:r>
        <w:t>"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lastRenderedPageBreak/>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0"/>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6B7B92AF" w14:textId="3F06BE44" w:rsidR="00D2534B" w:rsidRPr="005A3EA5" w:rsidRDefault="00D25928" w:rsidP="00D25928">
      <w:pPr>
        <w:pStyle w:val="B10"/>
      </w:pPr>
      <w:r>
        <w:t>-</w:t>
      </w:r>
      <w:r>
        <w:tab/>
        <w:t xml:space="preserve">If the </w:t>
      </w:r>
      <w:r>
        <w:rPr>
          <w:noProof/>
        </w:rPr>
        <w:t>feature "</w:t>
      </w:r>
      <w:proofErr w:type="spellStart"/>
      <w:r w:rsidRPr="00FB71AD">
        <w:rPr>
          <w:lang w:eastAsia="zh-CN"/>
        </w:rPr>
        <w:t>UrspEnforcement</w:t>
      </w:r>
      <w:proofErr w:type="spellEnd"/>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xml:space="preserve">" using the </w:t>
      </w:r>
      <w:proofErr w:type="spellStart"/>
      <w:r>
        <w:t>Nnwdaf_EventsSubscription_Subscribe</w:t>
      </w:r>
      <w:proofErr w:type="spellEnd"/>
      <w:r>
        <w:t xml:space="preserve"> service operation including the "event" attribute set to "</w:t>
      </w:r>
      <w:r w:rsidRPr="00FB71AD">
        <w:rPr>
          <w:lang w:eastAsia="zh-CN"/>
        </w:rPr>
        <w:t>URSP ENFORCEMENT</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AE2990">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406" w:name="_Toc28005465"/>
      <w:bookmarkStart w:id="407" w:name="_Toc36038137"/>
      <w:bookmarkStart w:id="408" w:name="_Toc45133334"/>
      <w:bookmarkStart w:id="409" w:name="_Toc51762162"/>
      <w:bookmarkStart w:id="410" w:name="_Toc59016567"/>
      <w:bookmarkStart w:id="411"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lastRenderedPageBreak/>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412" w:name="_Toc161742780"/>
      <w:r w:rsidRPr="00CF2E33">
        <w:rPr>
          <w:lang w:eastAsia="zh-CN"/>
        </w:rPr>
        <w:t>5.5</w:t>
      </w:r>
      <w:r w:rsidRPr="005A3EA5">
        <w:rPr>
          <w:lang w:eastAsia="ja-JP"/>
        </w:rPr>
        <w:tab/>
      </w:r>
      <w:r w:rsidRPr="005A3EA5">
        <w:rPr>
          <w:lang w:eastAsia="zh-CN"/>
        </w:rPr>
        <w:t xml:space="preserve">Service Capability Exposure </w:t>
      </w:r>
      <w:r w:rsidRPr="005A3EA5">
        <w:t>Procedures</w:t>
      </w:r>
      <w:bookmarkEnd w:id="406"/>
      <w:bookmarkEnd w:id="407"/>
      <w:bookmarkEnd w:id="408"/>
      <w:bookmarkEnd w:id="409"/>
      <w:bookmarkEnd w:id="410"/>
      <w:bookmarkEnd w:id="411"/>
      <w:bookmarkEnd w:id="412"/>
    </w:p>
    <w:p w14:paraId="49FE72E7" w14:textId="77777777" w:rsidR="004428CF" w:rsidRPr="005A3EA5" w:rsidRDefault="004428CF">
      <w:pPr>
        <w:pStyle w:val="Heading3"/>
        <w:rPr>
          <w:lang w:eastAsia="zh-CN"/>
        </w:rPr>
      </w:pPr>
      <w:bookmarkStart w:id="413" w:name="_Toc28005466"/>
      <w:bookmarkStart w:id="414" w:name="_Toc36038138"/>
      <w:bookmarkStart w:id="415" w:name="_Toc45133335"/>
      <w:bookmarkStart w:id="416" w:name="_Toc51762163"/>
      <w:bookmarkStart w:id="417" w:name="_Toc59016568"/>
      <w:bookmarkStart w:id="418" w:name="_Toc68167537"/>
      <w:bookmarkStart w:id="419" w:name="_Toc161742781"/>
      <w:r w:rsidRPr="005A3EA5">
        <w:rPr>
          <w:lang w:eastAsia="zh-CN"/>
        </w:rPr>
        <w:t>5.5.1</w:t>
      </w:r>
      <w:r w:rsidRPr="005A3EA5">
        <w:rPr>
          <w:lang w:eastAsia="ja-JP"/>
        </w:rPr>
        <w:tab/>
      </w:r>
      <w:r w:rsidRPr="005A3EA5">
        <w:rPr>
          <w:lang w:eastAsia="zh-CN"/>
        </w:rPr>
        <w:t>General</w:t>
      </w:r>
      <w:bookmarkEnd w:id="413"/>
      <w:bookmarkEnd w:id="414"/>
      <w:bookmarkEnd w:id="415"/>
      <w:bookmarkEnd w:id="416"/>
      <w:bookmarkEnd w:id="417"/>
      <w:bookmarkEnd w:id="418"/>
      <w:bookmarkEnd w:id="419"/>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420" w:name="_Toc28005467"/>
      <w:bookmarkStart w:id="421" w:name="_Toc36038139"/>
      <w:bookmarkStart w:id="422" w:name="_Toc45133336"/>
      <w:bookmarkStart w:id="423" w:name="_Toc51762164"/>
      <w:bookmarkStart w:id="424" w:name="_Toc59016569"/>
      <w:bookmarkStart w:id="425"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426" w:name="_Toc161742782"/>
      <w:r w:rsidRPr="005A3EA5">
        <w:rPr>
          <w:lang w:eastAsia="zh-CN"/>
        </w:rPr>
        <w:t>5.5.2</w:t>
      </w:r>
      <w:r w:rsidRPr="005A3EA5">
        <w:rPr>
          <w:lang w:eastAsia="ja-JP"/>
        </w:rPr>
        <w:tab/>
      </w:r>
      <w:r w:rsidRPr="005A3EA5">
        <w:rPr>
          <w:lang w:eastAsia="zh-CN"/>
        </w:rPr>
        <w:t>Management of Packet Flow Descriptions</w:t>
      </w:r>
      <w:bookmarkEnd w:id="420"/>
      <w:bookmarkEnd w:id="421"/>
      <w:bookmarkEnd w:id="422"/>
      <w:bookmarkEnd w:id="423"/>
      <w:bookmarkEnd w:id="424"/>
      <w:bookmarkEnd w:id="425"/>
      <w:bookmarkEnd w:id="426"/>
    </w:p>
    <w:p w14:paraId="4C4215B7" w14:textId="77777777" w:rsidR="004428CF" w:rsidRPr="005A3EA5" w:rsidRDefault="004428CF">
      <w:pPr>
        <w:pStyle w:val="Heading4"/>
        <w:rPr>
          <w:lang w:eastAsia="zh-CN"/>
        </w:rPr>
      </w:pPr>
      <w:bookmarkStart w:id="427" w:name="_Toc28005468"/>
      <w:bookmarkStart w:id="428" w:name="_Toc36038140"/>
      <w:bookmarkStart w:id="429" w:name="_Toc45133337"/>
      <w:bookmarkStart w:id="430" w:name="_Toc51762165"/>
      <w:bookmarkStart w:id="431" w:name="_Toc59016570"/>
      <w:bookmarkStart w:id="432" w:name="_Toc68167539"/>
      <w:bookmarkStart w:id="433" w:name="_Toc161742783"/>
      <w:r w:rsidRPr="005A3EA5">
        <w:rPr>
          <w:lang w:eastAsia="zh-CN"/>
        </w:rPr>
        <w:t>5.5.2.1</w:t>
      </w:r>
      <w:r w:rsidRPr="005A3EA5">
        <w:rPr>
          <w:lang w:eastAsia="zh-CN"/>
        </w:rPr>
        <w:tab/>
        <w:t>AF-initiated PFD management procedure</w:t>
      </w:r>
      <w:bookmarkEnd w:id="427"/>
      <w:bookmarkEnd w:id="428"/>
      <w:bookmarkEnd w:id="429"/>
      <w:bookmarkEnd w:id="430"/>
      <w:bookmarkEnd w:id="431"/>
      <w:bookmarkEnd w:id="432"/>
      <w:bookmarkEnd w:id="433"/>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5.55pt;height:326.85pt" o:ole="">
            <v:imagedata r:id="rId70" o:title=""/>
          </v:shape>
          <o:OLEObject Type="Embed" ProgID="Visio.Drawing.15" ShapeID="_x0000_i1055" DrawAspect="Content" ObjectID="_1772432656"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34"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434"/>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lastRenderedPageBreak/>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35" w:name="_Toc28005469"/>
      <w:bookmarkStart w:id="436" w:name="_Toc36038141"/>
      <w:bookmarkStart w:id="437" w:name="_Toc45133338"/>
      <w:bookmarkStart w:id="438" w:name="_Toc51762166"/>
      <w:bookmarkStart w:id="439" w:name="_Toc59016571"/>
      <w:bookmarkStart w:id="440" w:name="_Toc68167540"/>
      <w:bookmarkStart w:id="441" w:name="_Toc161742784"/>
      <w:r w:rsidRPr="005A3EA5">
        <w:rPr>
          <w:lang w:eastAsia="zh-CN"/>
        </w:rPr>
        <w:t>5.5.2.2</w:t>
      </w:r>
      <w:r w:rsidRPr="005A3EA5">
        <w:rPr>
          <w:lang w:eastAsia="zh-CN"/>
        </w:rPr>
        <w:tab/>
        <w:t>PFD management towards SMF</w:t>
      </w:r>
      <w:bookmarkEnd w:id="435"/>
      <w:bookmarkEnd w:id="436"/>
      <w:bookmarkEnd w:id="437"/>
      <w:bookmarkEnd w:id="438"/>
      <w:bookmarkEnd w:id="439"/>
      <w:bookmarkEnd w:id="440"/>
      <w:bookmarkEnd w:id="441"/>
    </w:p>
    <w:p w14:paraId="64AA7BE8" w14:textId="77777777" w:rsidR="004428CF" w:rsidRPr="005A3EA5" w:rsidRDefault="004428CF">
      <w:pPr>
        <w:pStyle w:val="Heading5"/>
        <w:rPr>
          <w:lang w:eastAsia="zh-CN"/>
        </w:rPr>
      </w:pPr>
      <w:bookmarkStart w:id="442" w:name="_Toc28005470"/>
      <w:bookmarkStart w:id="443" w:name="_Toc36038142"/>
      <w:bookmarkStart w:id="444" w:name="_Toc45133339"/>
      <w:bookmarkStart w:id="445" w:name="_Toc51762167"/>
      <w:bookmarkStart w:id="446" w:name="_Toc59016572"/>
      <w:bookmarkStart w:id="447" w:name="_Toc68167541"/>
      <w:bookmarkStart w:id="448" w:name="_Toc161742785"/>
      <w:r w:rsidRPr="005A3EA5">
        <w:rPr>
          <w:lang w:eastAsia="zh-CN"/>
        </w:rPr>
        <w:t>5.5.2.2.1</w:t>
      </w:r>
      <w:r w:rsidRPr="005A3EA5">
        <w:rPr>
          <w:lang w:eastAsia="zh-CN"/>
        </w:rPr>
        <w:tab/>
        <w:t>PFD retrieval</w:t>
      </w:r>
      <w:bookmarkEnd w:id="442"/>
      <w:bookmarkEnd w:id="443"/>
      <w:bookmarkEnd w:id="444"/>
      <w:bookmarkEnd w:id="445"/>
      <w:bookmarkEnd w:id="446"/>
      <w:bookmarkEnd w:id="447"/>
      <w:bookmarkEnd w:id="448"/>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6" type="#_x0000_t75" style="width:379.45pt;height:120.15pt" o:ole="">
            <v:imagedata r:id="rId72" o:title=""/>
          </v:shape>
          <o:OLEObject Type="Embed" ProgID="Visio.Drawing.11" ShapeID="_x0000_i1056" DrawAspect="Content" ObjectID="_1772432657" r:id="rId73"/>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lastRenderedPageBreak/>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49" w:name="_Toc28005471"/>
      <w:bookmarkStart w:id="450" w:name="_Toc36038143"/>
      <w:bookmarkStart w:id="451" w:name="_Toc45133340"/>
      <w:bookmarkStart w:id="452" w:name="_Toc51762168"/>
      <w:bookmarkStart w:id="453" w:name="_Toc59016573"/>
      <w:bookmarkStart w:id="454" w:name="_Toc68167542"/>
      <w:bookmarkStart w:id="455" w:name="_Toc161742786"/>
      <w:r w:rsidRPr="005A3EA5">
        <w:rPr>
          <w:lang w:eastAsia="zh-CN"/>
        </w:rPr>
        <w:t>5.5.2.2.2</w:t>
      </w:r>
      <w:r w:rsidRPr="005A3EA5">
        <w:rPr>
          <w:lang w:eastAsia="zh-CN"/>
        </w:rPr>
        <w:tab/>
        <w:t>PFD management</w:t>
      </w:r>
      <w:bookmarkEnd w:id="449"/>
      <w:bookmarkEnd w:id="450"/>
      <w:bookmarkEnd w:id="451"/>
      <w:bookmarkEnd w:id="452"/>
      <w:bookmarkEnd w:id="453"/>
      <w:bookmarkEnd w:id="454"/>
      <w:bookmarkEnd w:id="45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7" type="#_x0000_t75" style="width:379.45pt;height:197.9pt" o:ole="">
            <v:imagedata r:id="rId74" o:title=""/>
          </v:shape>
          <o:OLEObject Type="Embed" ProgID="Visio.Drawing.11" ShapeID="_x0000_i1057" DrawAspect="Content" ObjectID="_1772432658" r:id="rId75"/>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lastRenderedPageBreak/>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56" w:name="_Toc28005472"/>
      <w:bookmarkStart w:id="457" w:name="_Toc36038144"/>
      <w:bookmarkStart w:id="458" w:name="_Toc45133341"/>
      <w:bookmarkStart w:id="459" w:name="_Toc51762169"/>
      <w:bookmarkStart w:id="460" w:name="_Toc59016574"/>
      <w:bookmarkStart w:id="461" w:name="_Toc68167543"/>
      <w:bookmarkStart w:id="462" w:name="_Toc161742787"/>
      <w:r w:rsidRPr="005A3EA5">
        <w:t>5.</w:t>
      </w:r>
      <w:r w:rsidRPr="005A3EA5">
        <w:rPr>
          <w:lang w:eastAsia="zh-CN"/>
        </w:rPr>
        <w:t>5.3</w:t>
      </w:r>
      <w:r w:rsidRPr="005A3EA5">
        <w:rPr>
          <w:lang w:eastAsia="zh-CN"/>
        </w:rPr>
        <w:tab/>
        <w:t>Traffic</w:t>
      </w:r>
      <w:r w:rsidRPr="005A3EA5">
        <w:t xml:space="preserve"> influence procedures</w:t>
      </w:r>
      <w:bookmarkEnd w:id="456"/>
      <w:bookmarkEnd w:id="457"/>
      <w:bookmarkEnd w:id="458"/>
      <w:bookmarkEnd w:id="459"/>
      <w:bookmarkEnd w:id="460"/>
      <w:bookmarkEnd w:id="461"/>
      <w:bookmarkEnd w:id="462"/>
    </w:p>
    <w:p w14:paraId="5907B275" w14:textId="77777777" w:rsidR="004428CF" w:rsidRPr="005A3EA5" w:rsidRDefault="004428CF">
      <w:pPr>
        <w:pStyle w:val="Heading4"/>
        <w:rPr>
          <w:lang w:eastAsia="zh-CN"/>
        </w:rPr>
      </w:pPr>
      <w:bookmarkStart w:id="463" w:name="_Toc28005473"/>
      <w:bookmarkStart w:id="464" w:name="_Toc36038145"/>
      <w:bookmarkStart w:id="465" w:name="_Toc45133342"/>
      <w:bookmarkStart w:id="466" w:name="_Toc51762170"/>
      <w:bookmarkStart w:id="467" w:name="_Toc59016575"/>
      <w:bookmarkStart w:id="468" w:name="_Toc68167544"/>
      <w:bookmarkStart w:id="469" w:name="_Toc161742788"/>
      <w:r w:rsidRPr="005A3EA5">
        <w:rPr>
          <w:lang w:eastAsia="zh-CN"/>
        </w:rPr>
        <w:t>5.5.3.1</w:t>
      </w:r>
      <w:r w:rsidRPr="005A3EA5">
        <w:rPr>
          <w:lang w:eastAsia="zh-CN"/>
        </w:rPr>
        <w:tab/>
        <w:t>General</w:t>
      </w:r>
      <w:bookmarkEnd w:id="463"/>
      <w:bookmarkEnd w:id="464"/>
      <w:bookmarkEnd w:id="465"/>
      <w:bookmarkEnd w:id="466"/>
      <w:bookmarkEnd w:id="467"/>
      <w:bookmarkEnd w:id="468"/>
      <w:bookmarkEnd w:id="469"/>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 xml:space="preserve">For details of the </w:t>
      </w:r>
      <w:proofErr w:type="spellStart"/>
      <w:r w:rsidRPr="005A3EA5">
        <w:t>Npcf_SMPolicyControl_UpdateNotify</w:t>
      </w:r>
      <w:proofErr w:type="spellEnd"/>
      <w:r w:rsidRPr="005A3EA5">
        <w:t xml:space="preserve">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59AA20E9" w14:textId="77777777" w:rsidR="00FE16B9" w:rsidRPr="004C1D9D" w:rsidRDefault="00FE16B9" w:rsidP="005A569F">
      <w:pPr>
        <w:pStyle w:val="B10"/>
      </w:pPr>
      <w:bookmarkStart w:id="470" w:name="_Toc28005474"/>
      <w:bookmarkStart w:id="471" w:name="_Toc36038146"/>
      <w:bookmarkStart w:id="472" w:name="_Toc45133343"/>
      <w:bookmarkStart w:id="473" w:name="_Toc51762171"/>
      <w:bookmarkStart w:id="474" w:name="_Toc59016576"/>
      <w:bookmarkStart w:id="475" w:name="_Toc68167545"/>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76" w:name="_Toc161742789"/>
      <w:bookmarkEnd w:id="470"/>
      <w:bookmarkEnd w:id="471"/>
      <w:bookmarkEnd w:id="472"/>
      <w:bookmarkEnd w:id="473"/>
      <w:bookmarkEnd w:id="474"/>
      <w:bookmarkEnd w:id="475"/>
      <w:r>
        <w:lastRenderedPageBreak/>
        <w:t>5</w:t>
      </w:r>
      <w:r w:rsidRPr="005A3EA5">
        <w:t>.5.3.</w:t>
      </w:r>
      <w:r w:rsidRPr="005A3EA5">
        <w:rPr>
          <w:lang w:eastAsia="zh-CN"/>
        </w:rPr>
        <w:t>2</w:t>
      </w:r>
      <w:r w:rsidRPr="005A3EA5">
        <w:tab/>
        <w:t>AF requests targeting an individual UE address</w:t>
      </w:r>
      <w:bookmarkEnd w:id="476"/>
    </w:p>
    <w:bookmarkStart w:id="477" w:name="_MON_1748176392"/>
    <w:bookmarkEnd w:id="477"/>
    <w:p w14:paraId="6F75807F" w14:textId="77777777" w:rsidR="00CE6820" w:rsidRDefault="00CE6820" w:rsidP="003232B9">
      <w:pPr>
        <w:pStyle w:val="TH"/>
      </w:pPr>
      <w:r w:rsidRPr="00CF2E33">
        <w:object w:dxaOrig="10773" w:dyaOrig="14541" w14:anchorId="5541A1DA">
          <v:shape id="_x0000_i1058" type="#_x0000_t75" style="width:481.05pt;height:9in" o:ole="">
            <v:imagedata r:id="rId76" o:title=""/>
          </v:shape>
          <o:OLEObject Type="Embed" ProgID="Word.Picture.8" ShapeID="_x0000_i1058" DrawAspect="Content" ObjectID="_1772432659" r:id="rId77"/>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lastRenderedPageBreak/>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78" w:name="_Toc28005475"/>
      <w:bookmarkStart w:id="479" w:name="_Toc36038147"/>
      <w:bookmarkStart w:id="480" w:name="_Toc45133344"/>
      <w:bookmarkStart w:id="481" w:name="_Toc51762172"/>
      <w:bookmarkStart w:id="482" w:name="_Toc59016577"/>
      <w:bookmarkStart w:id="483"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84" w:name="_Toc161742790"/>
      <w:bookmarkStart w:id="485" w:name="_Toc28005476"/>
      <w:bookmarkStart w:id="486" w:name="_Toc36038148"/>
      <w:bookmarkStart w:id="487" w:name="_Toc45133345"/>
      <w:bookmarkStart w:id="488" w:name="_Toc51762173"/>
      <w:bookmarkStart w:id="489" w:name="_Toc59016578"/>
      <w:bookmarkStart w:id="490" w:name="_Toc68167547"/>
      <w:bookmarkEnd w:id="478"/>
      <w:bookmarkEnd w:id="479"/>
      <w:bookmarkEnd w:id="480"/>
      <w:bookmarkEnd w:id="481"/>
      <w:bookmarkEnd w:id="482"/>
      <w:bookmarkEnd w:id="483"/>
      <w:r w:rsidRPr="005A3EA5">
        <w:t>5.5.3.3</w:t>
      </w:r>
      <w:r w:rsidRPr="005A3EA5">
        <w:tab/>
        <w:t>AF requests targeting PDU Sessions not identified by an UE address</w:t>
      </w:r>
      <w:bookmarkEnd w:id="484"/>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91" w:name="_MON_1748068575"/>
    <w:bookmarkEnd w:id="491"/>
    <w:p w14:paraId="20F83192" w14:textId="77777777" w:rsidR="001869F3" w:rsidRPr="009931F0" w:rsidRDefault="001869F3" w:rsidP="001869F3">
      <w:pPr>
        <w:pStyle w:val="TH"/>
      </w:pPr>
      <w:r w:rsidRPr="00CF2E33">
        <w:object w:dxaOrig="10065" w:dyaOrig="8786" w14:anchorId="78DAD07F">
          <v:shape id="_x0000_i1059" type="#_x0000_t75" style="width:449.25pt;height:390.5pt" o:ole="">
            <v:imagedata r:id="rId78" o:title=""/>
          </v:shape>
          <o:OLEObject Type="Embed" ProgID="Word.Picture.8" ShapeID="_x0000_i1059" DrawAspect="Content" ObjectID="_1772432660" r:id="rId79"/>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92" w:name="_Hlk19526727"/>
      <w:r w:rsidRPr="005A3EA5">
        <w:rPr>
          <w:lang w:eastAsia="zh-CN"/>
        </w:rPr>
        <w:t>or "204 No Content"</w:t>
      </w:r>
      <w:bookmarkEnd w:id="492"/>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93"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93"/>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proofErr w:type="spellStart"/>
      <w:r w:rsidRPr="005A3EA5">
        <w:t>ULBuffering</w:t>
      </w:r>
      <w:proofErr w:type="spellEnd"/>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proofErr w:type="spellStart"/>
      <w:r w:rsidRPr="005A3EA5">
        <w:t>ULBuffering</w:t>
      </w:r>
      <w:proofErr w:type="spellEnd"/>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94" w:name="_MON_1748150339"/>
    <w:bookmarkEnd w:id="494"/>
    <w:p w14:paraId="614382C6" w14:textId="77777777" w:rsidR="001869F3" w:rsidRPr="009931F0" w:rsidRDefault="001869F3" w:rsidP="001869F3">
      <w:pPr>
        <w:pStyle w:val="TH"/>
      </w:pPr>
      <w:r w:rsidRPr="001F31A0">
        <w:object w:dxaOrig="10064" w:dyaOrig="10289" w14:anchorId="56B18EB2">
          <v:shape id="_x0000_i1060" type="#_x0000_t75" style="width:448.35pt;height:456.75pt" o:ole="">
            <v:imagedata r:id="rId80" o:title=""/>
          </v:shape>
          <o:OLEObject Type="Embed" ProgID="Word.Picture.8" ShapeID="_x0000_i1060" DrawAspect="Content" ObjectID="_1772432661" r:id="rId81"/>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3406C86A" w14:textId="77777777" w:rsidR="00993E28" w:rsidRDefault="00993E28" w:rsidP="00C9152D">
      <w:pPr>
        <w:pStyle w:val="Heading4"/>
      </w:pPr>
      <w:bookmarkStart w:id="495" w:name="_Toc161742791"/>
      <w:r w:rsidRPr="005A3EA5">
        <w:t>5.5.3.</w:t>
      </w:r>
      <w:r>
        <w:t>4</w:t>
      </w:r>
      <w:r>
        <w:tab/>
        <w:t>AF request on PDU Sessions supporting HR-SBO</w:t>
      </w:r>
      <w:bookmarkEnd w:id="495"/>
    </w:p>
    <w:p w14:paraId="03435344" w14:textId="77777777" w:rsidR="00993E28" w:rsidRPr="008823E8" w:rsidRDefault="00993E28" w:rsidP="00993E28">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p>
    <w:p w14:paraId="48DE197D" w14:textId="4988EDE2" w:rsidR="00993E28" w:rsidRDefault="00993E28" w:rsidP="003232B9">
      <w:pPr>
        <w:pStyle w:val="TH"/>
      </w:pPr>
      <w:r w:rsidRPr="00D34F4F">
        <w:t xml:space="preserve"> </w:t>
      </w:r>
      <w:r>
        <w:object w:dxaOrig="10755" w:dyaOrig="10980" w14:anchorId="29DA3A99">
          <v:shape id="_x0000_i1061" type="#_x0000_t75" style="width:481.45pt;height:492.05pt" o:ole="">
            <v:imagedata r:id="rId82" o:title=""/>
          </v:shape>
          <o:OLEObject Type="Embed" ProgID="Visio.Drawing.15" ShapeID="_x0000_i1061" DrawAspect="Content" ObjectID="_1772432662" r:id="rId83"/>
        </w:object>
      </w:r>
    </w:p>
    <w:p w14:paraId="0D1D9445" w14:textId="77777777" w:rsidR="00505911" w:rsidRPr="005A3EA5" w:rsidRDefault="00505911" w:rsidP="00505911">
      <w:pPr>
        <w:pStyle w:val="TF"/>
      </w:pPr>
      <w:r w:rsidRPr="00CF2E33">
        <w:t>Figure</w:t>
      </w:r>
      <w:r>
        <w:t> </w:t>
      </w:r>
      <w:r w:rsidRPr="00CF2E33">
        <w:t>5.5.3.</w:t>
      </w:r>
      <w:r>
        <w:t>4</w:t>
      </w:r>
      <w:r w:rsidRPr="00CF2E33">
        <w:t xml:space="preserve">-1: Processing AF requests </w:t>
      </w:r>
      <w:r>
        <w:t>on PDU Sessions supporting HR-SBO</w:t>
      </w:r>
    </w:p>
    <w:p w14:paraId="0067F833" w14:textId="77777777" w:rsidR="00A43B36" w:rsidRDefault="00A43B36" w:rsidP="00A43B36">
      <w:pPr>
        <w:pStyle w:val="B10"/>
      </w:pPr>
      <w:r>
        <w:t>1.</w:t>
      </w:r>
      <w:r>
        <w:tab/>
        <w:t>The V-</w:t>
      </w:r>
      <w:r w:rsidRPr="005A3EA5">
        <w:t>AF</w:t>
      </w:r>
      <w:r>
        <w:t xml:space="preserve"> </w:t>
      </w:r>
      <w:r w:rsidRPr="005A3EA5">
        <w:t>request</w:t>
      </w:r>
      <w:r>
        <w:t xml:space="preserve">s to influence traffic routing is the same </w:t>
      </w:r>
      <w:r w:rsidRPr="006B59C2">
        <w:rPr>
          <w:lang w:val="en-US"/>
        </w:rPr>
        <w:t xml:space="preserve">as steps 1 to step 5 </w:t>
      </w:r>
      <w:r w:rsidRPr="004C7088">
        <w:t xml:space="preserve">of </w:t>
      </w:r>
      <w:proofErr w:type="spellStart"/>
      <w:r w:rsidRPr="004C7088">
        <w:t>of</w:t>
      </w:r>
      <w:proofErr w:type="spellEnd"/>
      <w:r w:rsidRPr="004C7088">
        <w:t xml:space="preserve"> Figure 5.5.3.3-1</w:t>
      </w:r>
      <w:r w:rsidRPr="005A3EA5">
        <w:t>.</w:t>
      </w:r>
      <w:r>
        <w:t xml:space="preserve"> The V-NEF determines in step 2 in that figure that the HPLMN is different from the PLMN the V-NEF belongs to. The V-NEF derives the UE identity(</w:t>
      </w:r>
      <w:proofErr w:type="spellStart"/>
      <w:r>
        <w:t>ies</w:t>
      </w:r>
      <w:proofErr w:type="spellEnd"/>
      <w:r>
        <w:t xml:space="preserve">) from the AF request information as defined in 3GPP TS 29.522 [24] before storing it in the V-UDR. </w:t>
      </w:r>
    </w:p>
    <w:p w14:paraId="6B3A6A85" w14:textId="77777777" w:rsidR="00505911" w:rsidRPr="008B0571" w:rsidRDefault="00505911" w:rsidP="00505911">
      <w:pPr>
        <w:pStyle w:val="EditorsNote"/>
      </w:pPr>
      <w:r w:rsidRPr="008B0571">
        <w:t>Editor's note:</w:t>
      </w:r>
      <w:r w:rsidRPr="008B0571">
        <w:tab/>
        <w:t xml:space="preserve">How roamers will be identified in </w:t>
      </w:r>
      <w:proofErr w:type="spellStart"/>
      <w:r w:rsidRPr="008B0571">
        <w:t>TrafficInfluData</w:t>
      </w:r>
      <w:proofErr w:type="spellEnd"/>
      <w:r w:rsidRPr="008B0571">
        <w:t xml:space="preserve"> is FFS.</w:t>
      </w:r>
    </w:p>
    <w:p w14:paraId="3B156D26" w14:textId="77777777" w:rsidR="00505911" w:rsidRDefault="00505911" w:rsidP="005A569F">
      <w:pPr>
        <w:pStyle w:val="B10"/>
        <w:rPr>
          <w:lang w:eastAsia="ko-KR"/>
        </w:rPr>
      </w:pPr>
      <w:r>
        <w:lastRenderedPageBreak/>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400915F5" w14:textId="77777777" w:rsidR="00505911" w:rsidRDefault="00505911" w:rsidP="005A569F">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379C38F6" w14:textId="7079B766" w:rsidR="00505911" w:rsidRDefault="008A643B" w:rsidP="005A569F">
      <w:pPr>
        <w:pStyle w:val="B10"/>
      </w:pPr>
      <w:r>
        <w:tab/>
      </w:r>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p>
    <w:p w14:paraId="7F4210DA" w14:textId="77777777" w:rsidR="00505911" w:rsidRDefault="00505911" w:rsidP="005A569F">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248D7315" w14:textId="77777777" w:rsidR="00505911" w:rsidRDefault="00505911" w:rsidP="005A569F">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3B96D419" w14:textId="75806FA3" w:rsidR="00505911" w:rsidRPr="00950781" w:rsidRDefault="00505911" w:rsidP="005A569F">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71A774C9" w14:textId="77777777" w:rsidR="004366F7" w:rsidRDefault="004366F7" w:rsidP="004366F7">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from V-NEF as defined in clause 4.4.2.2 of </w:t>
      </w:r>
      <w:r w:rsidRPr="005A3EA5">
        <w:t>3GPP TS 29.5</w:t>
      </w:r>
      <w:r>
        <w:t>91 [67</w:t>
      </w:r>
      <w:r w:rsidRPr="005A3EA5">
        <w:t>]</w:t>
      </w:r>
      <w:r>
        <w:t>.</w:t>
      </w:r>
    </w:p>
    <w:p w14:paraId="40383D31" w14:textId="77777777" w:rsidR="004366F7" w:rsidRDefault="004366F7" w:rsidP="004366F7">
      <w:pPr>
        <w:pStyle w:val="B10"/>
      </w:pPr>
      <w:r>
        <w:t>12-13</w:t>
      </w:r>
      <w:r w:rsidRPr="005A3EA5">
        <w:t>.</w:t>
      </w:r>
      <w:r w:rsidRPr="005A3EA5">
        <w:tab/>
      </w:r>
      <w:r>
        <w:t>If the V-NE</w:t>
      </w:r>
      <w:r w:rsidRPr="0027286A">
        <w:t xml:space="preserve">F </w:t>
      </w:r>
      <w:r>
        <w:t>receives the subscription from the V-SMF in step 10, the V-NEF subscribes</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rsidRPr="00D34F4F">
        <w:t>Nudr_DataRepository_Subscribe</w:t>
      </w:r>
      <w:proofErr w:type="spellEnd"/>
      <w:r w:rsidRPr="00D34F4F">
        <w:t xml:space="preserve"> </w:t>
      </w:r>
      <w:r w:rsidRPr="005A3EA5">
        <w:t>service operation by sending an HTTP POST request to the "</w:t>
      </w:r>
      <w:r>
        <w:t>Influence Data Subscription</w:t>
      </w:r>
      <w:r w:rsidRPr="005A3EA5">
        <w:t xml:space="preserve">" resource. The UDR sends an HTTP "201 Created" response </w:t>
      </w:r>
      <w:r>
        <w:t>to acknowledge the subscription.</w:t>
      </w:r>
    </w:p>
    <w:p w14:paraId="48904DE7" w14:textId="77777777" w:rsidR="004366F7" w:rsidRPr="00D34F4F" w:rsidRDefault="004366F7" w:rsidP="004366F7">
      <w:pPr>
        <w:pStyle w:val="B10"/>
      </w:pPr>
      <w:r>
        <w:t>14-15</w:t>
      </w:r>
      <w:r w:rsidRPr="005A3EA5">
        <w:t>.</w:t>
      </w:r>
      <w:r w:rsidRPr="005A3EA5">
        <w:tab/>
        <w:t xml:space="preserve">The UDR invokes the </w:t>
      </w:r>
      <w:proofErr w:type="spellStart"/>
      <w:r w:rsidRPr="005A3EA5">
        <w:t>Nudr_DataRepository_Notify</w:t>
      </w:r>
      <w:proofErr w:type="spellEnd"/>
      <w:r w:rsidRPr="005A3EA5">
        <w:t xml:space="preserve"> service operation to </w:t>
      </w:r>
      <w:r>
        <w:t>V-NE</w:t>
      </w:r>
      <w:r w:rsidRPr="0027286A">
        <w:t>F</w:t>
      </w:r>
      <w:r w:rsidRPr="005A3EA5">
        <w:t xml:space="preserve"> that ha</w:t>
      </w:r>
      <w:r>
        <w:t>s</w:t>
      </w:r>
      <w:r w:rsidRPr="005A3EA5">
        <w:t xml:space="preserve"> subscribed to modifications of AF requests by sending the HTTP POST request to the callback URI "{</w:t>
      </w:r>
      <w:proofErr w:type="spellStart"/>
      <w:r w:rsidRPr="00D34F4F">
        <w:t>notificationUri</w:t>
      </w:r>
      <w:proofErr w:type="spellEnd"/>
      <w:r w:rsidRPr="005A3EA5">
        <w:t xml:space="preserve">}", and the </w:t>
      </w:r>
      <w:r>
        <w:t>V-NE</w:t>
      </w:r>
      <w:r w:rsidRPr="0027286A">
        <w:t>F</w:t>
      </w:r>
      <w:r w:rsidRPr="005A3EA5">
        <w:t xml:space="preserve"> sends a "204 No Content" response to the UDR.</w:t>
      </w:r>
    </w:p>
    <w:p w14:paraId="63096D3C" w14:textId="251ACA6C" w:rsidR="004366F7" w:rsidRPr="0068328E" w:rsidRDefault="004366F7" w:rsidP="004366F7">
      <w:pPr>
        <w:pStyle w:val="EditorsNote"/>
      </w:pPr>
      <w:r w:rsidRPr="0070568C">
        <w:rPr>
          <w:rFonts w:hint="eastAsia"/>
        </w:rPr>
        <w:t>E</w:t>
      </w:r>
      <w:r w:rsidRPr="0070568C">
        <w:t>ditor’s Note:</w:t>
      </w:r>
      <w:r w:rsidRPr="0068328E">
        <w:t xml:space="preserve"> </w:t>
      </w:r>
      <w:r>
        <w:t>What information is used in step 1 to identify the user in the UDR so that it can be identified in steps 12-15 and whether additional steps are needed to get it requires further work in stage 2</w:t>
      </w:r>
      <w:r w:rsidRPr="0070568C">
        <w:t>.</w:t>
      </w:r>
    </w:p>
    <w:p w14:paraId="7BB07A39" w14:textId="63058A9B" w:rsidR="004366F7" w:rsidRPr="00520F69" w:rsidRDefault="004366F7" w:rsidP="004366F7">
      <w:pPr>
        <w:pStyle w:val="B10"/>
      </w:pPr>
      <w:r>
        <w:t>16-17</w:t>
      </w:r>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proofErr w:type="spellStart"/>
      <w:r w:rsidRPr="00140E21">
        <w:rPr>
          <w:lang w:eastAsia="zh-CN"/>
        </w:rPr>
        <w:t>Nnef_</w:t>
      </w:r>
      <w:r>
        <w:t>TrafficInfluenceData</w:t>
      </w:r>
      <w:r w:rsidRPr="00140E21">
        <w:rPr>
          <w:lang w:eastAsia="zh-CN"/>
        </w:rPr>
        <w:t>_Notify</w:t>
      </w:r>
      <w:proofErr w:type="spellEnd"/>
      <w:r>
        <w:t xml:space="preserve"> service operation to the V-SMF as defined in clause 4.4.2.4 of </w:t>
      </w:r>
      <w:r w:rsidRPr="005A3EA5">
        <w:t>3GPP TS 29.5</w:t>
      </w:r>
      <w:r>
        <w:t>91 [67</w:t>
      </w:r>
      <w:r w:rsidRPr="005A3EA5">
        <w:t>]</w:t>
      </w:r>
      <w:r>
        <w:t>.</w:t>
      </w:r>
    </w:p>
    <w:p w14:paraId="3C4DDE55" w14:textId="66A356AA" w:rsidR="004366F7" w:rsidRPr="005A3EA5" w:rsidRDefault="004366F7" w:rsidP="004366F7">
      <w:pPr>
        <w:pStyle w:val="B10"/>
      </w:pPr>
      <w:r>
        <w:t>18</w:t>
      </w:r>
      <w:r w:rsidRPr="005A3EA5">
        <w:t>.</w:t>
      </w:r>
      <w:r w:rsidRPr="005A3EA5">
        <w:tab/>
        <w:t>This step is the same as the step 3a in Figure 5.5.3.2-1.</w:t>
      </w:r>
    </w:p>
    <w:p w14:paraId="300CAC70" w14:textId="77777777" w:rsidR="004428CF" w:rsidRPr="005A3EA5" w:rsidRDefault="004428CF">
      <w:pPr>
        <w:pStyle w:val="Heading3"/>
      </w:pPr>
      <w:bookmarkStart w:id="496" w:name="_Toc161742792"/>
      <w:r w:rsidRPr="005A3EA5">
        <w:rPr>
          <w:lang w:eastAsia="zh-CN"/>
        </w:rPr>
        <w:lastRenderedPageBreak/>
        <w:t>5.5.4</w:t>
      </w:r>
      <w:r w:rsidRPr="005A3EA5">
        <w:rPr>
          <w:lang w:eastAsia="zh-CN"/>
        </w:rPr>
        <w:tab/>
        <w:t>Negotiation for future background data transfer</w:t>
      </w:r>
      <w:r w:rsidRPr="005A3EA5">
        <w:t xml:space="preserve"> procedure</w:t>
      </w:r>
      <w:bookmarkEnd w:id="485"/>
      <w:bookmarkEnd w:id="486"/>
      <w:bookmarkEnd w:id="487"/>
      <w:bookmarkEnd w:id="488"/>
      <w:bookmarkEnd w:id="489"/>
      <w:bookmarkEnd w:id="490"/>
      <w:bookmarkEnd w:id="496"/>
    </w:p>
    <w:bookmarkStart w:id="497" w:name="_MON_1604085522"/>
    <w:bookmarkEnd w:id="497"/>
    <w:p w14:paraId="7140184E" w14:textId="77777777" w:rsidR="004428CF" w:rsidRPr="009931F0" w:rsidRDefault="004428CF">
      <w:pPr>
        <w:pStyle w:val="TH"/>
      </w:pPr>
      <w:r w:rsidRPr="001F31A0">
        <w:object w:dxaOrig="9639" w:dyaOrig="6802" w14:anchorId="180E43E1">
          <v:shape id="_x0000_i1062" type="#_x0000_t75" style="width:459.85pt;height:325.55pt" o:ole="">
            <v:imagedata r:id="rId84" o:title=""/>
          </v:shape>
          <o:OLEObject Type="Embed" ProgID="Word.Picture.8" ShapeID="_x0000_i1062" DrawAspect="Content" ObjectID="_1772432663" r:id="rId85"/>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98" w:name="_Toc28005477"/>
      <w:bookmarkStart w:id="499" w:name="_Toc36038149"/>
      <w:bookmarkStart w:id="500" w:name="_Toc45133346"/>
      <w:bookmarkStart w:id="501" w:name="_Toc51762174"/>
      <w:bookmarkStart w:id="502" w:name="_Toc59016579"/>
      <w:bookmarkStart w:id="503"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04" w:name="_Hlk274753"/>
      <w:r w:rsidRPr="005A3EA5">
        <w:t xml:space="preserve"> network area</w:t>
      </w:r>
      <w:bookmarkStart w:id="505" w:name="_Hlk781034"/>
      <w:r w:rsidRPr="005A3EA5">
        <w:t xml:space="preserve"> information,</w:t>
      </w:r>
      <w:r w:rsidRPr="005A3EA5">
        <w:rPr>
          <w:lang w:eastAsia="zh-CN"/>
        </w:rPr>
        <w:t xml:space="preserve"> network performance information from the NWDAF</w:t>
      </w:r>
      <w:r w:rsidRPr="005A3EA5">
        <w:t xml:space="preserve"> </w:t>
      </w:r>
      <w:bookmarkEnd w:id="504"/>
      <w:r w:rsidRPr="005A3EA5">
        <w:t>and</w:t>
      </w:r>
      <w:bookmarkEnd w:id="505"/>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2839BA16" w14:textId="77777777" w:rsidR="007C5947" w:rsidRPr="005A3EA5" w:rsidRDefault="007C5947" w:rsidP="007C5947">
      <w:pPr>
        <w:pStyle w:val="B10"/>
        <w:rPr>
          <w:lang w:eastAsia="zh-CN"/>
        </w:rPr>
      </w:pPr>
      <w:r w:rsidRPr="005A3EA5">
        <w:rPr>
          <w:lang w:eastAsia="zh-CN"/>
        </w:rPr>
        <w:t>8.</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to provide the NEF with the selected background data transfer policy.</w:t>
      </w:r>
      <w:r w:rsidRPr="004C6EFF">
        <w:t xml:space="preserve"> The AF may also request 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p>
    <w:p w14:paraId="49A4B1C3" w14:textId="77777777" w:rsidR="007C5947" w:rsidRPr="005A3EA5" w:rsidRDefault="007C5947" w:rsidP="007C5947">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506" w:name="_Hlk275076"/>
      <w:r w:rsidRPr="005A3EA5">
        <w:t>does not</w:t>
      </w:r>
      <w:bookmarkEnd w:id="506"/>
      <w:r w:rsidRPr="005A3EA5">
        <w:t xml:space="preserve"> locally store the transfer policy</w:t>
      </w:r>
      <w:r w:rsidRPr="002F5955">
        <w:t xml:space="preserve"> </w:t>
      </w:r>
      <w:r>
        <w:t>and, if applicable, 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4A00F1B4" w14:textId="77777777" w:rsidR="007C5947" w:rsidRPr="005A3EA5" w:rsidRDefault="007C5947" w:rsidP="007C5947">
      <w:pPr>
        <w:pStyle w:val="NO"/>
      </w:pPr>
      <w:r w:rsidRPr="005A3EA5">
        <w:t>NOTE 4:</w:t>
      </w:r>
      <w:r w:rsidRPr="005A3EA5">
        <w:tab/>
        <w:t xml:space="preserve">For details of </w:t>
      </w:r>
      <w:proofErr w:type="spellStart"/>
      <w:r w:rsidRPr="005A3EA5">
        <w:t>Nnef_BDTPNegotiation_Create</w:t>
      </w:r>
      <w:proofErr w:type="spellEnd"/>
      <w:r w:rsidRPr="005A3EA5">
        <w:t>/Update service operations refer to 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507" w:name="_Toc161742793"/>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507"/>
    </w:p>
    <w:bookmarkStart w:id="508" w:name="_MON_1758589921"/>
    <w:bookmarkEnd w:id="508"/>
    <w:p w14:paraId="29235420" w14:textId="77777777" w:rsidR="0073502C" w:rsidRPr="009931F0" w:rsidRDefault="0073502C" w:rsidP="0073502C">
      <w:pPr>
        <w:pStyle w:val="TH"/>
      </w:pPr>
      <w:r w:rsidRPr="001F31A0">
        <w:object w:dxaOrig="9639" w:dyaOrig="6802" w14:anchorId="1B876233">
          <v:shape id="_x0000_i1063" type="#_x0000_t75" style="width:459.85pt;height:325.55pt" o:ole="">
            <v:imagedata r:id="rId86" o:title=""/>
          </v:shape>
          <o:OLEObject Type="Embed" ProgID="Word.Picture.8" ShapeID="_x0000_i1063" DrawAspect="Content" ObjectID="_1772432664" r:id="rId87"/>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1BEEF59B" w14:textId="77777777" w:rsidR="0073502C" w:rsidRPr="005A3EA5" w:rsidRDefault="0073502C" w:rsidP="0073502C">
      <w:pPr>
        <w:pStyle w:val="B10"/>
        <w:rPr>
          <w:lang w:eastAsia="zh-CN"/>
        </w:rPr>
      </w:pPr>
      <w:r w:rsidRPr="005A3EA5">
        <w:rPr>
          <w:lang w:eastAsia="zh-CN"/>
        </w:rPr>
        <w:t>1.</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w:t>
      </w:r>
      <w:r w:rsidRPr="004C6EFF">
        <w:t>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p>
    <w:p w14:paraId="3950F082" w14:textId="77777777" w:rsidR="0073502C" w:rsidRPr="005A3EA5" w:rsidRDefault="0073502C" w:rsidP="0073502C">
      <w:pPr>
        <w:pStyle w:val="B10"/>
      </w:pPr>
      <w:r>
        <w:t>2</w:t>
      </w:r>
      <w:r w:rsidRPr="005A3EA5">
        <w:t>.</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sidRPr="005A3EA5">
        <w:t>IndividualBdtData</w:t>
      </w:r>
      <w:proofErr w:type="spellEnd"/>
      <w:r w:rsidRPr="005A3EA5">
        <w:t>",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509" w:name="_Toc161742794"/>
      <w:r w:rsidRPr="005A3EA5">
        <w:lastRenderedPageBreak/>
        <w:t>5.5.5</w:t>
      </w:r>
      <w:r w:rsidRPr="005A3EA5">
        <w:tab/>
        <w:t>BDT warning notification procedure</w:t>
      </w:r>
      <w:bookmarkEnd w:id="498"/>
      <w:bookmarkEnd w:id="499"/>
      <w:bookmarkEnd w:id="500"/>
      <w:bookmarkEnd w:id="501"/>
      <w:bookmarkEnd w:id="502"/>
      <w:bookmarkEnd w:id="503"/>
      <w:bookmarkEnd w:id="509"/>
    </w:p>
    <w:p w14:paraId="41A574FC" w14:textId="77777777" w:rsidR="004428CF" w:rsidRPr="009931F0" w:rsidRDefault="004428CF">
      <w:pPr>
        <w:pStyle w:val="TH"/>
      </w:pPr>
      <w:r w:rsidRPr="001F31A0">
        <w:object w:dxaOrig="12231" w:dyaOrig="16061" w14:anchorId="764EDEE9">
          <v:shape id="_x0000_i1064" type="#_x0000_t75" style="width:459.4pt;height:602.5pt" o:ole="">
            <v:imagedata r:id="rId88" o:title=""/>
          </v:shape>
          <o:OLEObject Type="Embed" ProgID="Visio.Drawing.15" ShapeID="_x0000_i1064" DrawAspect="Content" ObjectID="_1772432665" r:id="rId89"/>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 xml:space="preserve">Upon the reception of the BDT warning notification from the (H-)PCF, the NEF invokes the </w:t>
      </w:r>
      <w:proofErr w:type="spellStart"/>
      <w:r w:rsidRPr="005A3EA5">
        <w:t>Nnef_BDTPNegotiation_Notify</w:t>
      </w:r>
      <w:proofErr w:type="spellEnd"/>
      <w:r w:rsidRPr="005A3EA5">
        <w:t xml:space="preserve"> service operation by sending the HTTP POST request with the BDT warning notification to the Notification URI "{</w:t>
      </w:r>
      <w:proofErr w:type="spellStart"/>
      <w:r w:rsidRPr="005A3EA5">
        <w:t>notificationDestination</w:t>
      </w:r>
      <w:proofErr w:type="spellEnd"/>
      <w:r w:rsidRPr="005A3EA5">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10" w:name="_Hlk61605950"/>
      <w:r w:rsidRPr="005A3EA5">
        <w:t>initiates</w:t>
      </w:r>
      <w:bookmarkEnd w:id="510"/>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643A44C8" w14:textId="77777777" w:rsidR="004428CF" w:rsidRPr="005A3EA5" w:rsidRDefault="004428CF">
      <w:pPr>
        <w:pStyle w:val="NO"/>
      </w:pPr>
      <w:r w:rsidRPr="005A3EA5">
        <w:t>NOTE 5:</w:t>
      </w:r>
      <w:r w:rsidRPr="005A3EA5">
        <w:tab/>
        <w:t xml:space="preserve">For details of </w:t>
      </w:r>
      <w:proofErr w:type="spellStart"/>
      <w:r w:rsidRPr="005A3EA5">
        <w:t>Nnef_BDTPNegotiation_Notify</w:t>
      </w:r>
      <w:proofErr w:type="spellEnd"/>
      <w:r w:rsidRPr="005A3EA5">
        <w:t xml:space="preserve"> service operation refer to 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511"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512" w:name="_Toc36038150"/>
      <w:bookmarkStart w:id="513" w:name="_Toc45133347"/>
      <w:bookmarkStart w:id="514" w:name="_Toc51762175"/>
      <w:bookmarkStart w:id="515" w:name="_Toc59016580"/>
      <w:bookmarkStart w:id="516" w:name="_Toc68167549"/>
      <w:bookmarkStart w:id="517" w:name="_Toc161742795"/>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511"/>
      <w:bookmarkEnd w:id="512"/>
      <w:bookmarkEnd w:id="513"/>
      <w:bookmarkEnd w:id="514"/>
      <w:bookmarkEnd w:id="515"/>
      <w:bookmarkEnd w:id="516"/>
      <w:bookmarkEnd w:id="517"/>
    </w:p>
    <w:bookmarkStart w:id="518" w:name="_MON_1635061781"/>
    <w:bookmarkEnd w:id="518"/>
    <w:p w14:paraId="5774912A" w14:textId="77777777" w:rsidR="004428CF" w:rsidRPr="009931F0" w:rsidRDefault="004428CF">
      <w:pPr>
        <w:pStyle w:val="TH"/>
      </w:pPr>
      <w:r w:rsidRPr="001F31A0">
        <w:object w:dxaOrig="10065" w:dyaOrig="9778" w14:anchorId="546F1141">
          <v:shape id="_x0000_i1065" type="#_x0000_t75" style="width:449.25pt;height:435.55pt" o:ole="">
            <v:imagedata r:id="rId90" o:title=""/>
          </v:shape>
          <o:OLEObject Type="Embed" ProgID="Word.Picture.8" ShapeID="_x0000_i1065" DrawAspect="Content" ObjectID="_1772432666" r:id="rId91"/>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19" w:name="_Toc51762176"/>
      <w:bookmarkStart w:id="520" w:name="_Toc59016581"/>
      <w:bookmarkStart w:id="521" w:name="_Toc68167550"/>
      <w:bookmarkStart w:id="522" w:name="_Toc161742796"/>
      <w:r w:rsidRPr="005A3EA5">
        <w:rPr>
          <w:lang w:eastAsia="zh-CN"/>
        </w:rPr>
        <w:lastRenderedPageBreak/>
        <w:t>5.5.7</w:t>
      </w:r>
      <w:r w:rsidRPr="005A3EA5">
        <w:rPr>
          <w:lang w:eastAsia="zh-CN"/>
        </w:rPr>
        <w:tab/>
      </w:r>
      <w:r w:rsidRPr="005A3EA5">
        <w:rPr>
          <w:lang w:eastAsia="ko-KR"/>
        </w:rPr>
        <w:t>IPTV configuration provisioning</w:t>
      </w:r>
      <w:bookmarkEnd w:id="519"/>
      <w:bookmarkEnd w:id="520"/>
      <w:bookmarkEnd w:id="521"/>
      <w:bookmarkEnd w:id="522"/>
    </w:p>
    <w:p w14:paraId="324C266B" w14:textId="77777777" w:rsidR="004428CF" w:rsidRPr="009931F0" w:rsidRDefault="004428CF">
      <w:pPr>
        <w:pStyle w:val="TH"/>
      </w:pPr>
      <w:r w:rsidRPr="001F31A0">
        <w:object w:dxaOrig="10065" w:dyaOrig="8219" w14:anchorId="43F5DC34">
          <v:shape id="_x0000_i1066" type="#_x0000_t75" style="width:449.25pt;height:366.2pt" o:ole="">
            <v:imagedata r:id="rId92" o:title=""/>
          </v:shape>
          <o:OLEObject Type="Embed" ProgID="Word.Picture.8" ShapeID="_x0000_i1066" DrawAspect="Content" ObjectID="_1772432667" r:id="rId93"/>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23" w:name="_Toc51762177"/>
      <w:bookmarkStart w:id="524" w:name="_Toc59016582"/>
      <w:bookmarkStart w:id="525" w:name="_Toc68167551"/>
      <w:bookmarkStart w:id="526" w:name="_Toc161742797"/>
      <w:r w:rsidRPr="005A3EA5">
        <w:rPr>
          <w:lang w:eastAsia="zh-CN"/>
        </w:rPr>
        <w:t>5.5.8</w:t>
      </w:r>
      <w:r w:rsidRPr="005A3EA5">
        <w:rPr>
          <w:lang w:eastAsia="zh-CN"/>
        </w:rPr>
        <w:tab/>
      </w:r>
      <w:r w:rsidRPr="005A3EA5">
        <w:rPr>
          <w:lang w:eastAsia="ko-KR"/>
        </w:rPr>
        <w:t>AF-based service parameter provisioning</w:t>
      </w:r>
      <w:bookmarkEnd w:id="523"/>
      <w:bookmarkEnd w:id="524"/>
      <w:bookmarkEnd w:id="525"/>
      <w:bookmarkEnd w:id="526"/>
    </w:p>
    <w:p w14:paraId="7FBBC2C9" w14:textId="77777777" w:rsidR="00A30CC8" w:rsidRPr="00256767" w:rsidRDefault="00A30CC8" w:rsidP="00A30CC8">
      <w:pPr>
        <w:pStyle w:val="Heading4"/>
      </w:pPr>
      <w:bookmarkStart w:id="527" w:name="_Toc161742798"/>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527"/>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67" type="#_x0000_t75" style="width:474.85pt;height:474.85pt" o:ole="">
            <v:imagedata r:id="rId94" o:title=""/>
          </v:shape>
          <o:OLEObject Type="Embed" ProgID="Visio.Drawing.15" ShapeID="_x0000_i1067" DrawAspect="Content" ObjectID="_1772432668" r:id="rId95"/>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77777777" w:rsidR="00836235" w:rsidRPr="005A3EA5" w:rsidRDefault="00836235" w:rsidP="00836235">
      <w:pPr>
        <w:pStyle w:val="B10"/>
      </w:pPr>
      <w:r w:rsidRPr="005A3EA5">
        <w:t>1.</w:t>
      </w:r>
      <w:r w:rsidRPr="005A3EA5">
        <w:tab/>
        <w:t xml:space="preserve">To </w:t>
      </w:r>
      <w:r w:rsidRPr="005A3EA5">
        <w:rPr>
          <w:lang w:eastAsia="ko-KR"/>
        </w:rPr>
        <w:t>provide service specific parameters (e.g.</w:t>
      </w:r>
      <w:ins w:id="528" w:author="CR0529" w:date="2024-03-01T15:39:00Z">
        <w:r>
          <w:rPr>
            <w:lang w:eastAsia="ko-KR"/>
          </w:rPr>
          <w:t>,</w:t>
        </w:r>
      </w:ins>
      <w:r w:rsidRPr="005A3EA5">
        <w:rPr>
          <w:lang w:eastAsia="ko-KR"/>
        </w:rPr>
        <w:t xml:space="preserve"> for URSP influence, </w:t>
      </w:r>
      <w:ins w:id="529" w:author="CR0529" w:date="2024-03-01T15:39:00Z">
        <w:r>
          <w:rPr>
            <w:lang w:eastAsia="ko-KR"/>
          </w:rPr>
          <w:t xml:space="preserve">for </w:t>
        </w:r>
      </w:ins>
      <w:r w:rsidRPr="005A3EA5">
        <w:rPr>
          <w:lang w:eastAsia="ko-KR"/>
        </w:rPr>
        <w:t xml:space="preserve">V2X, </w:t>
      </w:r>
      <w:ins w:id="530" w:author="CR0529" w:date="2024-03-01T15:39:00Z">
        <w:r>
          <w:rPr>
            <w:lang w:eastAsia="ko-KR"/>
          </w:rPr>
          <w:t xml:space="preserve">for </w:t>
        </w:r>
      </w:ins>
      <w:r>
        <w:rPr>
          <w:lang w:eastAsia="ko-KR"/>
        </w:rPr>
        <w:t xml:space="preserve">A2X, </w:t>
      </w:r>
      <w:ins w:id="531" w:author="CR0529" w:date="2024-03-01T15:39:00Z">
        <w:r>
          <w:rPr>
            <w:lang w:eastAsia="ko-KR"/>
          </w:rPr>
          <w:t xml:space="preserve">for </w:t>
        </w:r>
      </w:ins>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w:t>
      </w:r>
      <w:ins w:id="532" w:author="CR0529" w:date="2024-03-01T15:39:00Z">
        <w:r>
          <w:rPr>
            <w:lang w:eastAsia="zh-CN"/>
          </w:rPr>
          <w:t>f</w:t>
        </w:r>
      </w:ins>
      <w:r w:rsidRPr="005A3EA5">
        <w:rPr>
          <w:lang w:eastAsia="ko-KR"/>
        </w:rPr>
        <w:t>or</w:t>
      </w:r>
      <w:r>
        <w:rPr>
          <w:lang w:eastAsia="ko-KR"/>
        </w:rPr>
        <w:t xml:space="preserve"> Ranging</w:t>
      </w:r>
      <w:ins w:id="533" w:author="CR0529" w:date="2024-03-01T15:39:00Z">
        <w:r>
          <w:rPr>
            <w:lang w:eastAsia="ko-KR"/>
          </w:rPr>
          <w:t>/</w:t>
        </w:r>
      </w:ins>
      <w:del w:id="534" w:author="CR0529" w:date="2024-03-01T15:39:00Z">
        <w:r w:rsidDel="00EE205C">
          <w:rPr>
            <w:lang w:eastAsia="ko-KR"/>
          </w:rPr>
          <w:delText>_</w:delText>
        </w:r>
      </w:del>
      <w:r>
        <w:rPr>
          <w:lang w:eastAsia="ko-KR"/>
        </w:rPr>
        <w:t>SL</w:t>
      </w:r>
      <w:ins w:id="535" w:author="CR0529" w:date="2024-03-01T15:39:00Z">
        <w:r>
          <w:rPr>
            <w:lang w:eastAsia="ko-KR"/>
          </w:rPr>
          <w:t xml:space="preserve"> (i.e., Ranging and </w:t>
        </w:r>
        <w:proofErr w:type="spellStart"/>
        <w:r>
          <w:rPr>
            <w:lang w:eastAsia="ko-KR"/>
          </w:rPr>
          <w:t>Sidelink</w:t>
        </w:r>
        <w:proofErr w:type="spellEnd"/>
        <w:r>
          <w:rPr>
            <w:lang w:eastAsia="ko-KR"/>
          </w:rPr>
          <w:t>)</w:t>
        </w:r>
      </w:ins>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77777777"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ins w:id="536" w:author="CR0529" w:date="2024-03-01T15:39:00Z">
        <w:r>
          <w:rPr>
            <w:lang w:eastAsia="zh-CN"/>
          </w:rPr>
          <w:t>,</w:t>
        </w:r>
      </w:ins>
      <w:r w:rsidRPr="005A3EA5">
        <w:rPr>
          <w:lang w:eastAsia="zh-CN"/>
        </w:rPr>
        <w:t xml:space="preserve"> URSP, V2X</w:t>
      </w:r>
      <w:ins w:id="537" w:author="CR0529" w:date="2024-03-01T15:39:00Z">
        <w:r w:rsidRPr="00EE205C">
          <w:rPr>
            <w:lang w:eastAsia="zh-CN"/>
          </w:rPr>
          <w:t xml:space="preserve"> </w:t>
        </w:r>
        <w:r>
          <w:rPr>
            <w:lang w:eastAsia="zh-CN"/>
          </w:rPr>
          <w:t>policies</w:t>
        </w:r>
      </w:ins>
      <w:r>
        <w:rPr>
          <w:lang w:eastAsia="zh-CN"/>
        </w:rPr>
        <w:t>, A2X</w:t>
      </w:r>
      <w:ins w:id="538" w:author="CR0529" w:date="2024-03-01T15:39:00Z">
        <w:r w:rsidRPr="00EE205C">
          <w:rPr>
            <w:lang w:eastAsia="zh-CN"/>
          </w:rPr>
          <w:t xml:space="preserve"> </w:t>
        </w:r>
        <w:r>
          <w:rPr>
            <w:lang w:eastAsia="zh-CN"/>
          </w:rPr>
          <w:t>policies</w:t>
        </w:r>
      </w:ins>
      <w:r w:rsidRPr="005A3EA5">
        <w:rPr>
          <w:lang w:eastAsia="zh-CN"/>
        </w:rPr>
        <w:t xml:space="preserve">, 5G </w:t>
      </w:r>
      <w:proofErr w:type="spellStart"/>
      <w:r w:rsidRPr="005A3EA5">
        <w:rPr>
          <w:lang w:eastAsia="zh-CN"/>
        </w:rPr>
        <w:t>ProSe</w:t>
      </w:r>
      <w:proofErr w:type="spellEnd"/>
      <w:ins w:id="539" w:author="CR0529" w:date="2024-03-01T15:39:00Z">
        <w:r w:rsidRPr="00EE205C">
          <w:rPr>
            <w:lang w:eastAsia="zh-CN"/>
          </w:rPr>
          <w:t xml:space="preserve"> </w:t>
        </w:r>
        <w:r>
          <w:rPr>
            <w:lang w:eastAsia="zh-CN"/>
          </w:rPr>
          <w:t>policies</w:t>
        </w:r>
      </w:ins>
      <w:r>
        <w:rPr>
          <w:rFonts w:hint="eastAsia"/>
          <w:lang w:eastAsia="zh-CN"/>
        </w:rPr>
        <w:t>,</w:t>
      </w:r>
      <w:r>
        <w:rPr>
          <w:lang w:eastAsia="zh-CN"/>
        </w:rPr>
        <w:t xml:space="preserve"> </w:t>
      </w:r>
      <w:del w:id="540" w:author="CR0529" w:date="2024-03-01T15:39:00Z">
        <w:r w:rsidRPr="005A3EA5" w:rsidDel="00EE205C">
          <w:rPr>
            <w:lang w:eastAsia="zh-CN"/>
          </w:rPr>
          <w:delText>and/or</w:delText>
        </w:r>
        <w:r w:rsidDel="00EE205C">
          <w:rPr>
            <w:lang w:eastAsia="zh-CN"/>
          </w:rPr>
          <w:delText xml:space="preserve"> </w:delText>
        </w:r>
      </w:del>
      <w:r>
        <w:rPr>
          <w:lang w:eastAsia="zh-CN"/>
        </w:rPr>
        <w:t>Ranging</w:t>
      </w:r>
      <w:ins w:id="541" w:author="CR0529" w:date="2024-03-01T15:39:00Z">
        <w:r>
          <w:rPr>
            <w:lang w:eastAsia="zh-CN"/>
          </w:rPr>
          <w:t>/</w:t>
        </w:r>
      </w:ins>
      <w:del w:id="542" w:author="CR0529" w:date="2024-03-01T15:39:00Z">
        <w:r w:rsidDel="00EE205C">
          <w:rPr>
            <w:lang w:eastAsia="zh-CN"/>
          </w:rPr>
          <w:delText>_</w:delText>
        </w:r>
      </w:del>
      <w:r>
        <w:rPr>
          <w:lang w:eastAsia="zh-CN"/>
        </w:rPr>
        <w:t>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7777777"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 UE policies (e.g.</w:t>
      </w:r>
      <w:ins w:id="543" w:author="CR0529" w:date="2024-03-01T15:39:00Z">
        <w:r>
          <w:rPr>
            <w:lang w:eastAsia="zh-CN"/>
          </w:rPr>
          <w:t>,</w:t>
        </w:r>
      </w:ins>
      <w:r w:rsidRPr="005A3EA5">
        <w:rPr>
          <w:lang w:eastAsia="zh-CN"/>
        </w:rPr>
        <w:t xml:space="preserve"> URSP, V2X</w:t>
      </w:r>
      <w:ins w:id="544" w:author="CR0529" w:date="2024-03-01T15:39:00Z">
        <w:r w:rsidRPr="00EE205C">
          <w:rPr>
            <w:lang w:eastAsia="zh-CN"/>
          </w:rPr>
          <w:t xml:space="preserve"> </w:t>
        </w:r>
        <w:r w:rsidRPr="005A3EA5">
          <w:rPr>
            <w:lang w:eastAsia="zh-CN"/>
          </w:rPr>
          <w:t>policies</w:t>
        </w:r>
      </w:ins>
      <w:r>
        <w:rPr>
          <w:lang w:eastAsia="zh-CN"/>
        </w:rPr>
        <w:t>, A2X</w:t>
      </w:r>
      <w:ins w:id="545" w:author="CR0529" w:date="2024-03-01T15:39:00Z">
        <w:r w:rsidRPr="00EE205C">
          <w:rPr>
            <w:lang w:eastAsia="zh-CN"/>
          </w:rPr>
          <w:t xml:space="preserve"> </w:t>
        </w:r>
        <w:r w:rsidRPr="005A3EA5">
          <w:rPr>
            <w:lang w:eastAsia="zh-CN"/>
          </w:rPr>
          <w:t>policies</w:t>
        </w:r>
      </w:ins>
      <w:r w:rsidRPr="005A3EA5">
        <w:rPr>
          <w:lang w:eastAsia="zh-CN"/>
        </w:rPr>
        <w:t xml:space="preserve">, 5G </w:t>
      </w:r>
      <w:proofErr w:type="spellStart"/>
      <w:r w:rsidRPr="005A3EA5">
        <w:rPr>
          <w:lang w:eastAsia="zh-CN"/>
        </w:rPr>
        <w:t>ProSe</w:t>
      </w:r>
      <w:proofErr w:type="spellEnd"/>
      <w:r w:rsidRPr="005A3EA5">
        <w:rPr>
          <w:lang w:eastAsia="zh-CN"/>
        </w:rPr>
        <w:t xml:space="preserve"> policies</w:t>
      </w:r>
      <w:r>
        <w:rPr>
          <w:lang w:eastAsia="zh-CN"/>
        </w:rPr>
        <w:t xml:space="preserve">, </w:t>
      </w:r>
      <w:del w:id="546" w:author="CR0529" w:date="2024-03-01T15:39:00Z">
        <w:r w:rsidRPr="005A3EA5" w:rsidDel="00EE205C">
          <w:rPr>
            <w:lang w:eastAsia="zh-CN"/>
          </w:rPr>
          <w:delText>and/or</w:delText>
        </w:r>
        <w:r w:rsidDel="00EE205C">
          <w:rPr>
            <w:lang w:eastAsia="zh-CN"/>
          </w:rPr>
          <w:delText xml:space="preserve"> </w:delText>
        </w:r>
      </w:del>
      <w:r>
        <w:rPr>
          <w:lang w:eastAsia="zh-CN"/>
        </w:rPr>
        <w:t>Ranging/SL</w:t>
      </w:r>
      <w:ins w:id="547" w:author="CR0529" w:date="2024-03-01T15:39:00Z">
        <w:r w:rsidRPr="00EE205C">
          <w:rPr>
            <w:lang w:eastAsia="zh-CN"/>
          </w:rPr>
          <w:t xml:space="preserve"> </w:t>
        </w:r>
        <w:r w:rsidRPr="005A3EA5">
          <w:rPr>
            <w:lang w:eastAsia="zh-CN"/>
          </w:rPr>
          <w:t>policies</w:t>
        </w:r>
      </w:ins>
      <w:r w:rsidRPr="005A3EA5">
        <w:rPr>
          <w:lang w:eastAsia="zh-CN"/>
        </w:rPr>
        <w:t xml:space="preserve">)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w:t>
      </w:r>
      <w:ins w:id="548" w:author="CR0529" w:date="2024-03-01T15:39:00Z">
        <w:r w:rsidRPr="005A3EA5">
          <w:t xml:space="preserve">PC5 </w:t>
        </w:r>
      </w:ins>
      <w:r w:rsidRPr="005A3EA5">
        <w:t>policy to the NG-RAN</w:t>
      </w:r>
      <w:r w:rsidRPr="009931F0">
        <w:rPr>
          <w:lang w:eastAsia="zh-CN"/>
        </w:rPr>
        <w:t>.</w:t>
      </w:r>
    </w:p>
    <w:p w14:paraId="7DF5885E" w14:textId="77777777"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w:t>
      </w:r>
      <w:proofErr w:type="spellStart"/>
      <w:r>
        <w:t>Nudr_DataRepository_Query</w:t>
      </w:r>
      <w:proofErr w:type="spellEnd"/>
      <w:r>
        <w:t xml:space="preserve"> service operation,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ins w:id="549" w:author="CR0529" w:date="2024-03-01T15:39:00Z">
        <w:r w:rsidRPr="00EE205C">
          <w:t xml:space="preserve"> </w:t>
        </w:r>
        <w:r w:rsidRPr="00207EB7">
          <w:t>capabilities</w:t>
        </w:r>
      </w:ins>
      <w:r>
        <w:t>,</w:t>
      </w:r>
      <w:r w:rsidRPr="00207EB7">
        <w:t xml:space="preserve"> </w:t>
      </w:r>
      <w:r>
        <w:t xml:space="preserve">A2X </w:t>
      </w:r>
      <w:r w:rsidRPr="00207EB7">
        <w:t>capabilities</w:t>
      </w:r>
      <w:r>
        <w:t xml:space="preserve">, </w:t>
      </w:r>
      <w:proofErr w:type="spellStart"/>
      <w:r>
        <w:t>ProSe</w:t>
      </w:r>
      <w:proofErr w:type="spellEnd"/>
      <w:ins w:id="550" w:author="CR0529" w:date="2024-03-01T15:39:00Z">
        <w:r w:rsidRPr="00EE205C">
          <w:t xml:space="preserve"> </w:t>
        </w:r>
        <w:r w:rsidRPr="00207EB7">
          <w:t>capabilities</w:t>
        </w:r>
        <w:r>
          <w:t>,</w:t>
        </w:r>
      </w:ins>
      <w:r>
        <w:t xml:space="preserve"> </w:t>
      </w:r>
      <w:del w:id="551" w:author="CR0529" w:date="2024-03-01T15:39:00Z">
        <w:r w:rsidDel="00EE205C">
          <w:delText xml:space="preserve">and/or </w:delText>
        </w:r>
      </w:del>
      <w:r>
        <w:t>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w:t>
      </w:r>
      <w:ins w:id="552" w:author="CR0529" w:date="2024-03-01T15:39:00Z">
        <w:r>
          <w:t xml:space="preserve">PC5 </w:t>
        </w:r>
      </w:ins>
      <w:r>
        <w:t xml:space="preserve">policy to the </w:t>
      </w:r>
      <w:r w:rsidRPr="00207EB7">
        <w:t>NG-RAN</w:t>
      </w:r>
      <w:r>
        <w:t>.</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53"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553"/>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54" w:name="_Toc161742799"/>
      <w:bookmarkStart w:id="555" w:name="_Toc68167552"/>
      <w:bookmarkStart w:id="556" w:name="_Toc28005479"/>
      <w:bookmarkStart w:id="557" w:name="_Toc36038151"/>
      <w:bookmarkStart w:id="558" w:name="_Toc45133348"/>
      <w:bookmarkStart w:id="559" w:name="_Toc51762178"/>
      <w:bookmarkStart w:id="560"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54"/>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Malgun Gothic"/>
        </w:rPr>
        <w:object w:dxaOrig="14781" w:dyaOrig="12011" w14:anchorId="5B5BE406">
          <v:shape id="_x0000_i1068" type="#_x0000_t75" style="width:459.85pt;height:386.95pt" o:ole="">
            <v:imagedata r:id="rId96" o:title=""/>
          </v:shape>
          <o:OLEObject Type="Embed" ProgID="Visio.Drawing.15" ShapeID="_x0000_i1068" DrawAspect="Content" ObjectID="_1772432669" r:id="rId97"/>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0"/>
        <w:rPr>
          <w:lang w:eastAsia="zh-CN"/>
        </w:rPr>
      </w:pPr>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lastRenderedPageBreak/>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rPr>
          <w:ins w:id="561" w:author="CR0533" w:date="2024-03-01T15:39:00Z"/>
        </w:rPr>
      </w:pPr>
      <w:bookmarkStart w:id="562" w:name="_Toc161742800"/>
      <w:ins w:id="563" w:author="CR0533" w:date="2024-03-01T15:39:00Z">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62"/>
      </w:ins>
    </w:p>
    <w:p w14:paraId="6821AB6A" w14:textId="77777777" w:rsidR="00D342AD" w:rsidRDefault="00D342AD" w:rsidP="00D342AD">
      <w:pPr>
        <w:rPr>
          <w:ins w:id="564" w:author="CR0533" w:date="2024-03-01T15:39:00Z"/>
          <w:lang w:eastAsia="zh-CN"/>
        </w:rPr>
      </w:pPr>
      <w:ins w:id="565" w:author="CR0533" w:date="2024-03-01T15:39:00Z">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ins>
    </w:p>
    <w:p w14:paraId="6EB9F9EA" w14:textId="77777777" w:rsidR="00D342AD" w:rsidRDefault="00D342AD" w:rsidP="00D342AD">
      <w:pPr>
        <w:rPr>
          <w:ins w:id="566" w:author="CR0533" w:date="2024-03-01T15:39:00Z"/>
        </w:rPr>
      </w:pPr>
      <w:ins w:id="567" w:author="CR0533" w:date="2024-03-01T15:39:00Z">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ins>
    </w:p>
    <w:p w14:paraId="6FB5823D" w14:textId="77777777" w:rsidR="00D342AD" w:rsidRDefault="00D342AD" w:rsidP="00D342AD">
      <w:pPr>
        <w:pStyle w:val="B10"/>
        <w:rPr>
          <w:ins w:id="568" w:author="CR0533" w:date="2024-03-01T15:39:00Z"/>
          <w:lang w:eastAsia="zh-CN"/>
        </w:rPr>
      </w:pPr>
      <w:ins w:id="569" w:author="CR0533" w:date="2024-03-01T15:39:00Z">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ins>
    </w:p>
    <w:p w14:paraId="21523E4C" w14:textId="77777777" w:rsidR="00D342AD" w:rsidRPr="009931F0" w:rsidRDefault="00D342AD" w:rsidP="00D342AD">
      <w:pPr>
        <w:pStyle w:val="B10"/>
        <w:rPr>
          <w:ins w:id="570" w:author="CR0533" w:date="2024-03-01T15:39:00Z"/>
        </w:rPr>
      </w:pPr>
      <w:ins w:id="571" w:author="CR0533" w:date="2024-03-01T15:39:00Z">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ins>
    </w:p>
    <w:p w14:paraId="6B2C9EE2" w14:textId="77777777" w:rsidR="00D342AD" w:rsidRDefault="00D342AD" w:rsidP="00D342AD">
      <w:pPr>
        <w:pStyle w:val="TH"/>
        <w:rPr>
          <w:ins w:id="572" w:author="CR0533" w:date="2024-03-01T15:39:00Z"/>
        </w:rPr>
      </w:pPr>
      <w:ins w:id="573" w:author="CR0533" w:date="2024-03-01T15:39:00Z">
        <w:r w:rsidRPr="001F31A0">
          <w:object w:dxaOrig="10391" w:dyaOrig="8151" w14:anchorId="022C1D77">
            <v:shape id="_x0000_i1069" type="#_x0000_t75" style="width:431.55pt;height:339.25pt" o:ole="">
              <v:imagedata r:id="rId98" o:title=""/>
            </v:shape>
            <o:OLEObject Type="Embed" ProgID="Visio.Drawing.15" ShapeID="_x0000_i1069" DrawAspect="Content" ObjectID="_1772432670" r:id="rId99"/>
          </w:object>
        </w:r>
      </w:ins>
    </w:p>
    <w:p w14:paraId="29D82390" w14:textId="77777777" w:rsidR="00D342AD" w:rsidRPr="005A3EA5" w:rsidRDefault="00D342AD" w:rsidP="00D342AD">
      <w:pPr>
        <w:pStyle w:val="TF"/>
        <w:rPr>
          <w:ins w:id="574" w:author="CR0533" w:date="2024-03-01T15:39:00Z"/>
          <w:lang w:eastAsia="zh-CN"/>
        </w:rPr>
      </w:pPr>
      <w:ins w:id="575" w:author="CR0533" w:date="2024-03-01T15:39:00Z">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ins>
    </w:p>
    <w:p w14:paraId="63D90EAC" w14:textId="77777777" w:rsidR="00D342AD" w:rsidRPr="005A3EA5" w:rsidRDefault="00D342AD" w:rsidP="00D342AD">
      <w:pPr>
        <w:pStyle w:val="B10"/>
        <w:rPr>
          <w:ins w:id="576" w:author="CR0533" w:date="2024-03-01T15:39:00Z"/>
        </w:rPr>
      </w:pPr>
      <w:ins w:id="577" w:author="CR0533" w:date="2024-03-01T15:39:00Z">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ins>
    </w:p>
    <w:p w14:paraId="1914C1A4" w14:textId="77777777" w:rsidR="00D342AD" w:rsidRPr="001F31A0" w:rsidRDefault="00D342AD" w:rsidP="00D342AD">
      <w:pPr>
        <w:pStyle w:val="B10"/>
        <w:rPr>
          <w:ins w:id="578" w:author="CR0533" w:date="2024-03-01T15:39:00Z"/>
        </w:rPr>
      </w:pPr>
      <w:ins w:id="579" w:author="CR0533" w:date="2024-03-01T15:39:00Z">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ins>
    </w:p>
    <w:p w14:paraId="4C556C4C" w14:textId="77777777" w:rsidR="00D342AD" w:rsidRPr="005A3EA5" w:rsidRDefault="00D342AD" w:rsidP="00D342AD">
      <w:pPr>
        <w:pStyle w:val="B2"/>
        <w:rPr>
          <w:ins w:id="580" w:author="CR0533" w:date="2024-03-01T15:39:00Z"/>
          <w:lang w:eastAsia="zh-CN"/>
        </w:rPr>
      </w:pPr>
      <w:ins w:id="581" w:author="CR0533" w:date="2024-03-01T15:39:00Z">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ins>
    </w:p>
    <w:p w14:paraId="04287089" w14:textId="77777777" w:rsidR="00D342AD" w:rsidRPr="005A3EA5" w:rsidRDefault="00D342AD" w:rsidP="00D342AD">
      <w:pPr>
        <w:pStyle w:val="B2"/>
        <w:rPr>
          <w:ins w:id="582" w:author="CR0533" w:date="2024-03-01T15:39:00Z"/>
          <w:lang w:eastAsia="zh-CN"/>
        </w:rPr>
      </w:pPr>
      <w:ins w:id="583" w:author="CR0533" w:date="2024-03-01T15:39:00Z">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ins>
    </w:p>
    <w:p w14:paraId="1E71F1D7" w14:textId="77777777" w:rsidR="00D342AD" w:rsidRPr="005A3EA5" w:rsidRDefault="00D342AD" w:rsidP="00D342AD">
      <w:pPr>
        <w:pStyle w:val="B2"/>
        <w:rPr>
          <w:ins w:id="584" w:author="CR0533" w:date="2024-03-01T15:39:00Z"/>
          <w:lang w:eastAsia="zh-CN"/>
        </w:rPr>
      </w:pPr>
      <w:ins w:id="585" w:author="CR0533" w:date="2024-03-01T15:39:00Z">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ins>
    </w:p>
    <w:p w14:paraId="1457962E" w14:textId="77777777" w:rsidR="00D342AD" w:rsidRDefault="00D342AD" w:rsidP="00D342AD">
      <w:pPr>
        <w:pStyle w:val="B10"/>
        <w:rPr>
          <w:ins w:id="586" w:author="CR0533" w:date="2024-03-01T15:39:00Z"/>
          <w:lang w:eastAsia="zh-CN"/>
        </w:rPr>
      </w:pPr>
      <w:ins w:id="587" w:author="CR0533" w:date="2024-03-01T15:39:00Z">
        <w:r>
          <w:rPr>
            <w:lang w:eastAsia="zh-CN"/>
          </w:rPr>
          <w:t>2</w:t>
        </w:r>
        <w:r w:rsidRPr="005A3EA5">
          <w:rPr>
            <w:lang w:eastAsia="zh-CN"/>
          </w:rPr>
          <w:t>B.</w:t>
        </w:r>
      </w:ins>
    </w:p>
    <w:p w14:paraId="7F292AB7" w14:textId="77777777" w:rsidR="00D342AD" w:rsidRPr="001F31A0" w:rsidRDefault="00D342AD" w:rsidP="00D342AD">
      <w:pPr>
        <w:pStyle w:val="B2"/>
        <w:rPr>
          <w:ins w:id="588" w:author="CR0533" w:date="2024-03-01T15:39:00Z"/>
          <w:lang w:eastAsia="zh-CN"/>
        </w:rPr>
      </w:pPr>
      <w:ins w:id="589" w:author="CR0533" w:date="2024-03-01T15:39:00Z">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ins>
    </w:p>
    <w:p w14:paraId="4353C88A" w14:textId="2BE960F2" w:rsidR="00397B27" w:rsidRPr="001B2853" w:rsidRDefault="004428CF" w:rsidP="005965CC">
      <w:pPr>
        <w:pStyle w:val="Heading3"/>
      </w:pPr>
      <w:bookmarkStart w:id="590" w:name="_Toc161742801"/>
      <w:r w:rsidRPr="005A3EA5">
        <w:rPr>
          <w:lang w:eastAsia="zh-CN"/>
        </w:rPr>
        <w:lastRenderedPageBreak/>
        <w:t>5.5.9</w:t>
      </w:r>
      <w:r w:rsidRPr="005A3EA5">
        <w:rPr>
          <w:lang w:eastAsia="zh-CN"/>
        </w:rPr>
        <w:tab/>
      </w:r>
      <w:r w:rsidRPr="005A3EA5">
        <w:t>QoS monitoring procedure</w:t>
      </w:r>
      <w:bookmarkEnd w:id="555"/>
      <w:bookmarkEnd w:id="590"/>
    </w:p>
    <w:bookmarkStart w:id="591" w:name="_MON_1759653376"/>
    <w:bookmarkEnd w:id="591"/>
    <w:p w14:paraId="4E613C45" w14:textId="59B8A2D8" w:rsidR="00397B27" w:rsidRDefault="00397B27" w:rsidP="00397B27">
      <w:pPr>
        <w:pStyle w:val="TH"/>
        <w:ind w:left="852"/>
      </w:pPr>
      <w:r>
        <w:object w:dxaOrig="10782" w:dyaOrig="12964" w14:anchorId="32C82582">
          <v:shape id="_x0000_i1070" type="#_x0000_t75" style="width:439.5pt;height:523.9pt" o:ole="">
            <v:imagedata r:id="rId100" o:title="" cropleft="-2626f" cropright="2626f"/>
          </v:shape>
          <o:OLEObject Type="Embed" ProgID="Word.Picture.8" ShapeID="_x0000_i1070" DrawAspect="Content" ObjectID="_1772432671" r:id="rId101"/>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lastRenderedPageBreak/>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 xml:space="preserve">Upon receipt of the AF request, the PCF invokes the </w:t>
      </w:r>
      <w:proofErr w:type="spellStart"/>
      <w:r w:rsidRPr="005662F1">
        <w:t>Npcf_SMPolicyControl_UpdateNotify</w:t>
      </w:r>
      <w:proofErr w:type="spellEnd"/>
      <w:r w:rsidRPr="005662F1">
        <w:t xml:space="preserve"> service operation to update the SMF with corresponding PCC rule(s) by sending the HTTP POST request to the callback URI "{</w:t>
      </w:r>
      <w:proofErr w:type="spellStart"/>
      <w:r w:rsidRPr="005662F1">
        <w:t>notificationUri</w:t>
      </w:r>
      <w:proofErr w:type="spellEnd"/>
      <w:r w:rsidRPr="005662F1">
        <w:t>}/update" as described in clause 5.2.2.2.1.</w:t>
      </w:r>
    </w:p>
    <w:p w14:paraId="7778B081" w14:textId="77777777" w:rsidR="00D2281F" w:rsidRPr="005662F1" w:rsidRDefault="00D2281F" w:rsidP="00D2281F">
      <w:pPr>
        <w:pStyle w:val="B10"/>
      </w:pPr>
      <w:r w:rsidRPr="005662F1">
        <w:tab/>
        <w:t>If the AF subscribes to QoS monitoring event</w:t>
      </w:r>
      <w:r>
        <w:t xml:space="preserve"> for packet delay, and if the feature </w:t>
      </w:r>
      <w:r w:rsidRPr="00313C80">
        <w:t>"</w:t>
      </w:r>
      <w:proofErr w:type="spellStart"/>
      <w:ins w:id="592" w:author="CR0532" w:date="2024-03-01T15:39:00Z">
        <w:r>
          <w:rPr>
            <w:rFonts w:hint="eastAsia"/>
          </w:rPr>
          <w:t>EnQoSMon</w:t>
        </w:r>
      </w:ins>
      <w:proofErr w:type="spellEnd"/>
      <w:del w:id="593" w:author="CR0532" w:date="2024-03-01T15:39:00Z">
        <w:r w:rsidDel="006849B2">
          <w:delText>X</w:delText>
        </w:r>
        <w:r w:rsidRPr="00313C80" w:rsidDel="006849B2">
          <w:delText>R</w:delText>
        </w:r>
        <w:r w:rsidDel="006849B2">
          <w:delText>M_5G</w:delText>
        </w:r>
      </w:del>
      <w:r w:rsidRPr="00313C80">
        <w:t>"</w:t>
      </w:r>
      <w:r>
        <w:t xml:space="preserve"> is supported</w:t>
      </w:r>
      <w:ins w:id="594" w:author="CR0532" w:date="2024-03-01T15:39:00Z">
        <w:r>
          <w:t>,</w:t>
        </w:r>
      </w:ins>
      <w:r>
        <w:t xml:space="preserve">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0"/>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77777777" w:rsidR="00D2281F" w:rsidRDefault="00D2281F" w:rsidP="00D2281F">
      <w:pPr>
        <w:pStyle w:val="B10"/>
      </w:pPr>
      <w:r>
        <w:tab/>
        <w:t xml:space="preserve">If the feature </w:t>
      </w:r>
      <w:r w:rsidRPr="00313C80">
        <w:t>"</w:t>
      </w:r>
      <w:proofErr w:type="spellStart"/>
      <w:ins w:id="595" w:author="CR0532" w:date="2024-03-01T15:39:00Z">
        <w:r>
          <w:rPr>
            <w:rFonts w:hint="eastAsia"/>
          </w:rPr>
          <w:t>EnQoSMon</w:t>
        </w:r>
      </w:ins>
      <w:proofErr w:type="spellEnd"/>
      <w:del w:id="596" w:author="CR0532" w:date="2024-03-01T15:39:00Z">
        <w:r w:rsidDel="006849B2">
          <w:delText>X</w:delText>
        </w:r>
        <w:r w:rsidRPr="00313C80" w:rsidDel="006849B2">
          <w:delText>R</w:delText>
        </w:r>
        <w:r w:rsidDel="006849B2">
          <w:delText>M_5G</w:delText>
        </w:r>
      </w:del>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77777777" w:rsidR="00D2281F" w:rsidRDefault="00D2281F" w:rsidP="00D2281F">
      <w:pPr>
        <w:pStyle w:val="B10"/>
      </w:pPr>
      <w:r>
        <w:tab/>
        <w:t xml:space="preserve">If the PCF received the NEF indication of direct QoS monitoring event notification for the packet delay, </w:t>
      </w:r>
      <w:del w:id="597" w:author="CR0532" w:date="2024-03-01T15:39:00Z">
        <w:r w:rsidDel="00992186">
          <w:delText>and the</w:delText>
        </w:r>
      </w:del>
      <w:r>
        <w:t xml:space="preserve"> congestion and/or data rate monitoring and the request also included packet delay variation and/or round trip delay over two QoS flows, and the PCF determines that direct notification is not feasible</w:t>
      </w:r>
      <w:ins w:id="598" w:author="CR0532" w:date="2024-03-01T15:39:00Z">
        <w:r>
          <w:t xml:space="preserve"> as the PCF has to calculate the packet delay variation and </w:t>
        </w:r>
        <w:r w:rsidRPr="00D9782D">
          <w:t>Round-Trip delay over two QoS flows</w:t>
        </w:r>
        <w:r>
          <w:t xml:space="preserve"> based on</w:t>
        </w:r>
        <w:r>
          <w:rPr>
            <w:lang w:eastAsia="zh-CN"/>
          </w:rPr>
          <w:t xml:space="preserve"> the packet delay </w:t>
        </w:r>
        <w:r>
          <w:rPr>
            <w:lang w:eastAsia="zh-CN"/>
          </w:rPr>
          <w:lastRenderedPageBreak/>
          <w:t>measurements</w:t>
        </w:r>
      </w:ins>
      <w:r>
        <w:t>, the PCF indicates in the response to the AF/NEF that direct notification is not possible</w:t>
      </w:r>
      <w:ins w:id="599" w:author="CR0532" w:date="2024-03-01T15:39:00Z">
        <w:r>
          <w:t xml:space="preserv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ins>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w:t>
      </w:r>
      <w:proofErr w:type="spellStart"/>
      <w:r>
        <w:t>Nsmf_EventExposure</w:t>
      </w:r>
      <w:proofErr w:type="spellEnd"/>
      <w:r>
        <w:t xml:space="preserve"> service as specified in </w:t>
      </w:r>
      <w:r w:rsidRPr="005A3EA5">
        <w:t>3GPP TS 29.508 [8]</w:t>
      </w:r>
      <w:r>
        <w:t>, the PCF includes as part of the QoS monitoring data referred from the PCC rule, the Data Collection Application Identifier used to identify the application to be monitored.</w:t>
      </w:r>
    </w:p>
    <w:p w14:paraId="685681CF" w14:textId="77777777" w:rsidR="00D2281F" w:rsidRPr="005662F1" w:rsidDel="006E07DB" w:rsidRDefault="00D2281F" w:rsidP="00D2281F">
      <w:pPr>
        <w:pStyle w:val="B10"/>
        <w:rPr>
          <w:del w:id="600" w:author="CR0532" w:date="2024-03-01T15:39:00Z"/>
        </w:rPr>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59BED896" w14:textId="77777777" w:rsidR="00D2281F" w:rsidRPr="000F2C50" w:rsidRDefault="00D2281F" w:rsidP="00D2281F">
      <w:pPr>
        <w:pStyle w:val="B10"/>
      </w:pPr>
      <w:del w:id="601" w:author="CR0532" w:date="2024-03-01T15:39:00Z">
        <w:r w:rsidRPr="005A3EA5" w:rsidDel="006E07DB">
          <w:delText>8</w:delText>
        </w:r>
        <w:r w:rsidDel="006E07DB">
          <w:delText>a</w:delText>
        </w:r>
        <w:r w:rsidRPr="005A3EA5" w:rsidDel="006E07DB">
          <w:delText>.</w:delText>
        </w:r>
        <w:r w:rsidRPr="005A3EA5" w:rsidDel="006E07DB">
          <w:tab/>
        </w:r>
        <w:r w:rsidRPr="000F2C50" w:rsidDel="006E07DB">
          <w:delText>Upon receipt of the AF request, the PCF invokes the Npcf_SMPolicyControl_UpdateNotify service operation to update the SMF with corresponding PCC rule(s) by sending the HTTP POST request to the callback URI "{notificationUri}/update" as described in clause 5.2.2.2.1.</w:delText>
        </w:r>
        <w:r w:rsidDel="006E07DB">
          <w:delText xml:space="preserve"> PCF shall </w:delText>
        </w:r>
        <w:r w:rsidDel="00D9782D">
          <w:delText xml:space="preserve">ignore </w:delText>
        </w:r>
        <w:r w:rsidDel="006E07DB">
          <w:delText xml:space="preserve">the direct notification indication for </w:delText>
        </w:r>
        <w:r w:rsidRPr="00313C80" w:rsidDel="006E07DB">
          <w:delText>"PACK_DEL_VAR" events</w:delText>
        </w:r>
        <w:r w:rsidDel="006E07DB">
          <w:delText xml:space="preserve"> as PCF has to calculate packet delay variation.</w:delText>
        </w:r>
      </w:del>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ins w:id="602" w:author="CR0532" w:date="2024-03-01T15:39:00Z">
        <w:r>
          <w:t xml:space="preserve">and/or </w:t>
        </w:r>
        <w:r w:rsidRPr="00D9782D">
          <w:t>Round-Trip delay over two QoS flows</w:t>
        </w:r>
        <w:r w:rsidRPr="000F2C50">
          <w:t xml:space="preserve"> </w:t>
        </w:r>
      </w:ins>
      <w:r w:rsidRPr="000F2C50">
        <w:t>event</w:t>
      </w:r>
      <w:ins w:id="603" w:author="CR0532" w:date="2024-03-01T15:39:00Z">
        <w:r>
          <w:t>s</w:t>
        </w:r>
      </w:ins>
      <w:r w:rsidRPr="000F2C50">
        <w:t xml:space="preserve">, the PCF includes the related </w:t>
      </w:r>
      <w:r w:rsidRPr="00313C80">
        <w:t xml:space="preserve">packet delay </w:t>
      </w:r>
      <w:ins w:id="604" w:author="CR0532" w:date="2024-03-01T15:39:00Z">
        <w:r>
          <w:t xml:space="preserve">monitoring </w:t>
        </w:r>
      </w:ins>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ins w:id="605" w:author="CR0532" w:date="2024-03-01T15:39:00Z">
        <w:r>
          <w:t xml:space="preserve">and/or </w:t>
        </w:r>
        <w:r w:rsidRPr="00D9782D">
          <w:t>Round-Trip delay over two QoS flows</w:t>
        </w:r>
        <w:r w:rsidRPr="000F2C50">
          <w:t xml:space="preserve"> </w:t>
        </w:r>
      </w:ins>
      <w:r w:rsidRPr="000F2C50">
        <w:t>event</w:t>
      </w:r>
      <w:ins w:id="606" w:author="CR0532" w:date="2024-03-01T15:39:00Z">
        <w:r>
          <w:t>s</w:t>
        </w:r>
      </w:ins>
      <w:r w:rsidRPr="000F2C50">
        <w:t xml:space="preserve"> notification shall be sent to the NEF via the PCF, the PCF provides the "QOS_MONITORING" policy control request trigger, as specified in 3GPP TS 29.512 [9]</w:t>
      </w:r>
      <w:ins w:id="607" w:author="CR0532" w:date="2024-03-01T15:39:00Z">
        <w:r>
          <w:t>, if not previously provided</w:t>
        </w:r>
      </w:ins>
      <w:r w:rsidRPr="000F2C50">
        <w:t>.</w:t>
      </w:r>
      <w:ins w:id="608" w:author="CR0532" w:date="2024-03-01T15:39:00Z">
        <w:r w:rsidRPr="006E07DB">
          <w:t xml:space="preserve"> </w:t>
        </w:r>
      </w:ins>
    </w:p>
    <w:p w14:paraId="76A0150C" w14:textId="77777777" w:rsidR="00D2281F" w:rsidRPr="000F2C50" w:rsidRDefault="00D2281F" w:rsidP="00D2281F">
      <w:pPr>
        <w:pStyle w:val="B10"/>
      </w:pPr>
      <w:r w:rsidRPr="000F2C50">
        <w:tab/>
      </w:r>
      <w:del w:id="609" w:author="CR0532" w:date="2024-03-01T15:39:00Z">
        <w:r w:rsidRPr="000F2C50" w:rsidDel="006E07DB">
          <w:delText xml:space="preserve">In case of </w:delText>
        </w:r>
        <w:r w:rsidRPr="000F2C50" w:rsidDel="00F43A9B">
          <w:delText xml:space="preserve">both </w:delText>
        </w:r>
      </w:del>
      <w:ins w:id="610" w:author="CR0532" w:date="2024-03-01T15:39:00Z">
        <w:r>
          <w:t xml:space="preserve">If the </w:t>
        </w:r>
      </w:ins>
      <w:r w:rsidRPr="000F2C50">
        <w:t xml:space="preserve">"QOS_MONITORING" </w:t>
      </w:r>
      <w:del w:id="611" w:author="CR0532" w:date="2024-03-01T15:39:00Z">
        <w:r w:rsidRPr="000F2C50" w:rsidDel="00F43A9B">
          <w:delText xml:space="preserve">and </w:delText>
        </w:r>
        <w:r w:rsidRPr="00313C80" w:rsidDel="00F43A9B">
          <w:delText xml:space="preserve">"PACK_DEL_VAR" events </w:delText>
        </w:r>
      </w:del>
      <w:ins w:id="612" w:author="CR0532" w:date="2024-03-01T15:39:00Z">
        <w:r>
          <w:t xml:space="preserve">event for packet delay </w:t>
        </w:r>
      </w:ins>
      <w:r w:rsidRPr="00313C80">
        <w:t>is requested</w:t>
      </w:r>
      <w:ins w:id="613" w:author="CR0532" w:date="2024-03-01T15:39:00Z">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ins>
      <w:del w:id="614" w:author="CR0532" w:date="2024-03-01T15:39:00Z">
        <w:r w:rsidRPr="00313C80" w:rsidDel="00F43A9B">
          <w:delText>;</w:delText>
        </w:r>
      </w:del>
      <w:ins w:id="615" w:author="CR0532" w:date="2024-03-01T15:39:00Z">
        <w:r>
          <w:t>,</w:t>
        </w:r>
      </w:ins>
      <w:r w:rsidRPr="00313C80">
        <w:t xml:space="preserve"> </w:t>
      </w:r>
      <w:ins w:id="616" w:author="CR0532" w:date="2024-03-01T15:39:00Z">
        <w:r>
          <w:t>t</w:t>
        </w:r>
      </w:ins>
      <w:del w:id="617" w:author="CR0532" w:date="2024-03-01T15:39:00Z">
        <w:r w:rsidRPr="000F2C50" w:rsidDel="00F43A9B">
          <w:delText>T</w:delText>
        </w:r>
      </w:del>
      <w:r w:rsidRPr="000F2C50">
        <w:t xml:space="preserve">he PCF shall </w:t>
      </w:r>
      <w:ins w:id="618" w:author="CR0532" w:date="2024-03-01T15:39:00Z">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ins>
      <w:del w:id="619" w:author="CR0532" w:date="2024-03-01T15:39:00Z">
        <w:r w:rsidDel="0058755A">
          <w:delText xml:space="preserve">group the </w:delText>
        </w:r>
        <w:r w:rsidRPr="000F2C50" w:rsidDel="0058755A">
          <w:delText>notification</w:delText>
        </w:r>
        <w:r w:rsidDel="0058755A">
          <w:delText xml:space="preserve"> as the single request.</w:delText>
        </w:r>
        <w:r w:rsidRPr="000F2C50" w:rsidDel="0058755A">
          <w:delText xml:space="preserve"> In this case, the PCF also provides </w:delText>
        </w:r>
      </w:del>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620" w:name="_Toc19197341"/>
      <w:bookmarkStart w:id="621" w:name="_Toc27896494"/>
      <w:bookmarkStart w:id="622" w:name="_Toc36192662"/>
      <w:bookmarkStart w:id="623" w:name="_Toc19197354"/>
      <w:bookmarkStart w:id="624" w:name="_Toc27896507"/>
      <w:bookmarkStart w:id="625" w:name="_Toc36192675"/>
      <w:bookmarkStart w:id="626" w:name="_Toc37076406"/>
      <w:bookmarkStart w:id="627" w:name="_Toc19197330"/>
      <w:bookmarkStart w:id="628" w:name="_Toc27896483"/>
      <w:bookmarkStart w:id="629"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 xml:space="preserve">NEF invokes the </w:t>
      </w:r>
      <w:proofErr w:type="spellStart"/>
      <w:r>
        <w:t>Nnef_AFsessionWithQoS_Notify</w:t>
      </w:r>
      <w:proofErr w:type="spellEnd"/>
      <w:r>
        <w:t xml:space="preserve">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rPr>
          <w:ins w:id="630" w:author="CR0532" w:date="2024-03-01T15:39:00Z"/>
        </w:rPr>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lastRenderedPageBreak/>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631" w:name="_Toc161742802"/>
      <w:r w:rsidRPr="005A3EA5">
        <w:t>5.</w:t>
      </w:r>
      <w:r w:rsidRPr="005A3EA5">
        <w:rPr>
          <w:lang w:eastAsia="zh-CN"/>
        </w:rPr>
        <w:t>5.10</w:t>
      </w:r>
      <w:r w:rsidRPr="005A3EA5">
        <w:rPr>
          <w:lang w:eastAsia="zh-CN"/>
        </w:rPr>
        <w:tab/>
      </w:r>
      <w:r w:rsidRPr="005A3EA5">
        <w:t>AF-triggered dynamically changing AM policies</w:t>
      </w:r>
      <w:bookmarkEnd w:id="631"/>
    </w:p>
    <w:p w14:paraId="46DC6A7E" w14:textId="67C6EB51" w:rsidR="00223F0D" w:rsidRPr="005A3EA5" w:rsidRDefault="00223F0D" w:rsidP="00223F0D">
      <w:pPr>
        <w:pStyle w:val="Heading4"/>
        <w:rPr>
          <w:lang w:eastAsia="zh-CN"/>
        </w:rPr>
      </w:pPr>
      <w:bookmarkStart w:id="632" w:name="_Toc161742803"/>
      <w:r w:rsidRPr="005A3EA5">
        <w:rPr>
          <w:lang w:eastAsia="zh-CN"/>
        </w:rPr>
        <w:t>5.5.10.1</w:t>
      </w:r>
      <w:r w:rsidRPr="005A3EA5">
        <w:rPr>
          <w:lang w:eastAsia="zh-CN"/>
        </w:rPr>
        <w:tab/>
        <w:t>General</w:t>
      </w:r>
      <w:bookmarkEnd w:id="632"/>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33" w:name="_Toc161742804"/>
      <w:r w:rsidRPr="001F31A0">
        <w:t>5.5.10.2</w:t>
      </w:r>
      <w:r w:rsidRPr="001F31A0">
        <w:tab/>
        <w:t>Access and Mobility policy authorization requests targeting an individual UE</w:t>
      </w:r>
      <w:bookmarkEnd w:id="633"/>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lastRenderedPageBreak/>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1" type="#_x0000_t75" style="width:455.4pt;height:422.7pt" o:ole="">
            <v:imagedata r:id="rId102" o:title=""/>
          </v:shape>
          <o:OLEObject Type="Embed" ProgID="Mscgen.Chart" ShapeID="_x0000_i1071" DrawAspect="Content" ObjectID="_1772432672" r:id="rId103"/>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lastRenderedPageBreak/>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34"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34"/>
    </w:p>
    <w:p w14:paraId="60199630" w14:textId="588F2610" w:rsidR="00223F0D" w:rsidRPr="005A3EA5" w:rsidRDefault="00223F0D" w:rsidP="00223F0D">
      <w:pPr>
        <w:pStyle w:val="B10"/>
      </w:pPr>
      <w:bookmarkStart w:id="635"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35"/>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2" type="#_x0000_t75" style="width:366.2pt;height:304.35pt" o:ole="">
            <v:imagedata r:id="rId104" o:title=""/>
          </v:shape>
          <o:OLEObject Type="Embed" ProgID="Mscgen.Chart" ShapeID="_x0000_i1072" DrawAspect="Content" ObjectID="_1772432673" r:id="rId105"/>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36" w:name="_Toc161742805"/>
      <w:bookmarkEnd w:id="620"/>
      <w:bookmarkEnd w:id="621"/>
      <w:bookmarkEnd w:id="622"/>
      <w:bookmarkEnd w:id="623"/>
      <w:bookmarkEnd w:id="624"/>
      <w:bookmarkEnd w:id="625"/>
      <w:bookmarkEnd w:id="626"/>
      <w:bookmarkEnd w:id="627"/>
      <w:bookmarkEnd w:id="628"/>
      <w:bookmarkEnd w:id="629"/>
      <w:r w:rsidRPr="005A3EA5">
        <w:rPr>
          <w:lang w:eastAsia="zh-CN"/>
        </w:rPr>
        <w:t>5.5.10.3</w:t>
      </w:r>
      <w:r w:rsidRPr="005A3EA5">
        <w:rPr>
          <w:lang w:eastAsia="zh-CN"/>
        </w:rPr>
        <w:tab/>
      </w:r>
      <w:r w:rsidRPr="005A3EA5">
        <w:t>AF requests to influence AM policies</w:t>
      </w:r>
      <w:bookmarkEnd w:id="636"/>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3" type="#_x0000_t75" style="width:442.6pt;height:491.65pt" o:ole="">
            <v:imagedata r:id="rId106" o:title=""/>
          </v:shape>
          <o:OLEObject Type="Embed" ProgID="Mscgen.Chart" ShapeID="_x0000_i1073" DrawAspect="Content" ObjectID="_1772432674" r:id="rId107"/>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w:t>
      </w:r>
      <w:proofErr w:type="spellStart"/>
      <w:r w:rsidRPr="005A3EA5">
        <w:t>ApplicationDetectionEvents</w:t>
      </w:r>
      <w:proofErr w:type="spellEnd"/>
      <w:r w:rsidRPr="005A3EA5">
        <w:t xml:space="preserve">"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w:t>
      </w:r>
      <w:proofErr w:type="spellStart"/>
      <w:r w:rsidRPr="005A3EA5">
        <w:t>Npcf_PolicyAuthorization_Subscribe</w:t>
      </w:r>
      <w:proofErr w:type="spellEnd"/>
      <w:r w:rsidRPr="005A3EA5">
        <w:t xml:space="preserv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37" w:name="_Toc161742806"/>
      <w:bookmarkStart w:id="638" w:name="_Toc68167553"/>
      <w:r>
        <w:t>5.5.11</w:t>
      </w:r>
      <w:r>
        <w:tab/>
        <w:t>Procedures for Time Synchronization Exposure</w:t>
      </w:r>
      <w:bookmarkEnd w:id="637"/>
    </w:p>
    <w:p w14:paraId="3200D0E2" w14:textId="77777777" w:rsidR="001F4140" w:rsidRDefault="001F4140" w:rsidP="001F4140">
      <w:pPr>
        <w:pStyle w:val="Heading4"/>
      </w:pPr>
      <w:bookmarkStart w:id="639" w:name="_Toc161742807"/>
      <w:r>
        <w:t>5.5.11.1</w:t>
      </w:r>
      <w:r>
        <w:tab/>
        <w:t>General</w:t>
      </w:r>
      <w:bookmarkEnd w:id="639"/>
    </w:p>
    <w:p w14:paraId="645A2E2A" w14:textId="77777777" w:rsidR="001F4140" w:rsidRDefault="001F4140" w:rsidP="001F4140">
      <w:r>
        <w:t xml:space="preserve">Time synchronization exposure allows an AF to configure time synchronization in 5GS. </w:t>
      </w:r>
    </w:p>
    <w:p w14:paraId="5ECD6408" w14:textId="48EB27C4" w:rsidR="00E3123E" w:rsidRDefault="00E3123E" w:rsidP="00E3123E">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monitor the service status as described in clause 5.5.11.5.</w:t>
      </w:r>
    </w:p>
    <w:p w14:paraId="08838264" w14:textId="77777777" w:rsidR="00E3123E" w:rsidRDefault="00E3123E" w:rsidP="00E3123E">
      <w:r>
        <w:t>For the 5G access stratum time distribution, the AF can influence the 5G access stratum time distribution as described in clause 5.5.11.4 and monitor the service status as described in clause 5.5.11.5.</w:t>
      </w:r>
    </w:p>
    <w:p w14:paraId="382DF6FE" w14:textId="194BC0A1" w:rsidR="00E3123E" w:rsidRDefault="00E3123E" w:rsidP="00E3123E">
      <w:r>
        <w:t>The time synchronization exposure is provided by NEF, which uses the services provided by TSCTSF. The AF that is part of the operator's trust domain may invoke the services directly with TSCTSF; in such case, the TSCTSF directly responds/notifies the AF, accordingly.</w:t>
      </w:r>
    </w:p>
    <w:p w14:paraId="077C7A77" w14:textId="77777777" w:rsidR="001F4140" w:rsidRDefault="001F4140" w:rsidP="001F4140">
      <w:pPr>
        <w:pStyle w:val="Heading4"/>
      </w:pPr>
      <w:bookmarkStart w:id="640" w:name="_Toc161742808"/>
      <w:r>
        <w:t>5.5.11.2</w:t>
      </w:r>
      <w:r>
        <w:tab/>
        <w:t>Exposure of UE availability and capabilities for Time Synchronization service</w:t>
      </w:r>
      <w:bookmarkEnd w:id="640"/>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4" type="#_x0000_t75" alt="" style="width:494.3pt;height:464.7pt" o:ole="">
            <v:imagedata r:id="rId108" o:title=""/>
          </v:shape>
          <o:OLEObject Type="Embed" ProgID="Visio.Drawing.15" ShapeID="_x0000_i1074" DrawAspect="Content" ObjectID="_1772432675" r:id="rId109"/>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w:t>
      </w:r>
      <w:proofErr w:type="spellStart"/>
      <w:r>
        <w:t>Ntsctsf_TimeSynchronization_CapsSubscribe</w:t>
      </w:r>
      <w:proofErr w:type="spellEnd"/>
      <w:r>
        <w:t xml:space="preserv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t>6.</w:t>
      </w:r>
      <w:r>
        <w:tab/>
        <w:t xml:space="preserve">TSCTSF acknowledges the execution of </w:t>
      </w:r>
      <w:proofErr w:type="spellStart"/>
      <w:r>
        <w:t>Ntsctsf_TimeSynchronization_CapsSubscribe</w:t>
      </w:r>
      <w:proofErr w:type="spellEnd"/>
      <w:r>
        <w:t xml:space="preserv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 xml:space="preserve">The TSCTSF composes the time synchronization capabilities for the DS-TT/UE(s) connected to the NW-TT based on the capability information received from the DS-TT(s) and NW-TT for each AF-session. If the </w:t>
      </w:r>
      <w:proofErr w:type="spellStart"/>
      <w:r>
        <w:t>Ntsctsf_TimeSynchronization_CapsSubscribe</w:t>
      </w:r>
      <w:proofErr w:type="spellEnd"/>
      <w:r>
        <w:t xml:space="preserv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w:t>
      </w:r>
      <w:proofErr w:type="spellStart"/>
      <w:r>
        <w:t>Nnef_TimeSynchronization_CapsNotify</w:t>
      </w:r>
      <w:proofErr w:type="spellEnd"/>
      <w:r>
        <w:t xml:space="preserve">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41" w:name="_Toc161742809"/>
      <w:r>
        <w:t>5.5.11.3</w:t>
      </w:r>
      <w:r>
        <w:tab/>
        <w:t>Time Synchronization service activation, modification, and deactivation</w:t>
      </w:r>
      <w:bookmarkEnd w:id="641"/>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w:t>
      </w:r>
      <w:proofErr w:type="spellStart"/>
      <w:r>
        <w:t>Nnef_TimeSynchronization_CapsNotify</w:t>
      </w:r>
      <w:proofErr w:type="spellEnd"/>
      <w:r>
        <w:t xml:space="preserve"> service operation indicates the list of UE identities per User-plane Node ID that match the provided time synchronization capabilities.</w:t>
      </w:r>
    </w:p>
    <w:p w14:paraId="35236737" w14:textId="77777777" w:rsidR="001F4140" w:rsidRDefault="001F4140" w:rsidP="001F4140">
      <w:r>
        <w:t xml:space="preserve">The AF can use the user-plane node ID received in the </w:t>
      </w:r>
      <w:proofErr w:type="spellStart"/>
      <w:r>
        <w:t>Nnef_TimeSynchronization_CapsNotify</w:t>
      </w:r>
      <w:proofErr w:type="spellEnd"/>
      <w:r>
        <w:t xml:space="preserve"> service operation as a target of the configuration of a PTP instance in the </w:t>
      </w:r>
      <w:proofErr w:type="spellStart"/>
      <w:r>
        <w:t>Nnef_TimeSynchronization_ConfigCreate</w:t>
      </w:r>
      <w:proofErr w:type="spellEnd"/>
      <w:r>
        <w:t xml:space="preserve"> request.</w:t>
      </w:r>
    </w:p>
    <w:p w14:paraId="2A3B8465" w14:textId="77777777" w:rsidR="001F4140" w:rsidRDefault="001F4140" w:rsidP="00D836B3">
      <w:pPr>
        <w:pStyle w:val="TH"/>
      </w:pPr>
      <w:r w:rsidRPr="001F31A0">
        <w:rPr>
          <w:noProof/>
        </w:rPr>
        <w:object w:dxaOrig="12961" w:dyaOrig="20441" w14:anchorId="10E5A0B2">
          <v:shape id="_x0000_i1075" type="#_x0000_t75" alt="" style="width:486.75pt;height:766.4pt" o:ole="">
            <v:imagedata r:id="rId110" o:title=""/>
          </v:shape>
          <o:OLEObject Type="Embed" ProgID="Visio.Drawing.15" ShapeID="_x0000_i1075" DrawAspect="Content" ObjectID="_1772432676" r:id="rId111"/>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FA082B6" w14:textId="77777777" w:rsidR="00E3123E" w:rsidRDefault="00E3123E" w:rsidP="00E3123E">
      <w:pPr>
        <w:pStyle w:val="B10"/>
      </w:pPr>
      <w:r>
        <w:tab/>
        <w:t xml:space="preserve">The </w:t>
      </w:r>
      <w:proofErr w:type="spellStart"/>
      <w:r>
        <w:t>Nnef_TimeSynchronization_ConfigCreate</w:t>
      </w:r>
      <w:proofErr w:type="spellEnd"/>
      <w:r>
        <w:t xml:space="preserve"> request creates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4E0FA821" w14:textId="4F3152F0" w:rsidR="00DA024E" w:rsidRDefault="00DA024E" w:rsidP="00DA024E">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4 and steps 7-19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0"/>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32B1E7CF" w14:textId="7EA8FD82" w:rsidR="00DA024E" w:rsidRDefault="00DA024E" w:rsidP="00DA024E">
      <w:pPr>
        <w:pStyle w:val="B10"/>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lastRenderedPageBreak/>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0A0C029D" w14:textId="77777777" w:rsidR="00E3123E" w:rsidRDefault="001F4140" w:rsidP="00E3123E">
      <w:pPr>
        <w:pStyle w:val="B10"/>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w:t>
      </w:r>
      <w:proofErr w:type="spellStart"/>
      <w:r>
        <w:t>identifer</w:t>
      </w:r>
      <w:proofErr w:type="spellEnd"/>
      <w:r>
        <w:t xml:space="preserve">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1AE11CB6" w14:textId="09CD0440" w:rsidR="001F4140" w:rsidRDefault="00E3123E" w:rsidP="00E3123E">
      <w:pPr>
        <w:pStyle w:val="B10"/>
      </w:pPr>
      <w:r>
        <w:tab/>
        <w:t>If the TSCTSF receives a spatial validity condition as described in step</w:t>
      </w:r>
      <w:r w:rsidRPr="005A3EA5">
        <w:rPr>
          <w:rFonts w:eastAsia="DengXian"/>
        </w:rPr>
        <w:t> </w:t>
      </w:r>
      <w:r>
        <w:rPr>
          <w:rFonts w:eastAsia="DengXian"/>
        </w:rPr>
        <w:t>6</w:t>
      </w:r>
      <w:r>
        <w:t>, whenever the UE moves in or out of the Area of Interest, t</w:t>
      </w:r>
      <w:r w:rsidRPr="009B55CD">
        <w:t xml:space="preserve">he </w:t>
      </w:r>
      <w:r>
        <w:t xml:space="preserve">TSCTSF </w:t>
      </w:r>
      <w:r w:rsidRPr="009B55CD">
        <w:t xml:space="preserve">may </w:t>
      </w:r>
      <w:r>
        <w:t>indicate to the AF whether</w:t>
      </w:r>
      <w:r w:rsidRPr="009B55CD">
        <w:t xml:space="preserve"> a PTP port is activated or deactivated due to </w:t>
      </w:r>
      <w:r>
        <w:t>change of UE presence status in the Area of Interest. If the feature "</w:t>
      </w:r>
      <w:proofErr w:type="spellStart"/>
      <w:r>
        <w:t>NetTimeSynchStatus</w:t>
      </w:r>
      <w:proofErr w:type="spellEnd"/>
      <w:r>
        <w:t xml:space="preserve">" is supported, and the state of the time synchronization service configuration for the NW-TT and/or DS-TT changes, the TSCTSF may indicate to the AF whether the PTP port is activated or deactivated due to </w:t>
      </w:r>
      <w:r w:rsidRPr="009B55CD">
        <w:t xml:space="preserve">a detected failure, degradation, or improvement of the </w:t>
      </w:r>
      <w:r>
        <w:t xml:space="preserve">time synchronization </w:t>
      </w:r>
      <w:r w:rsidRPr="009B55CD">
        <w:t>service</w:t>
      </w:r>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 xml:space="preserve">If TSCTSF received a time synchronization coverage area as part of the </w:t>
      </w:r>
      <w:proofErr w:type="spellStart"/>
      <w:r>
        <w:t>Ntsctsf_TimeSynchronization_ConfigCreate</w:t>
      </w:r>
      <w:proofErr w:type="spellEnd"/>
      <w:r>
        <w:t xml:space="preserv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lastRenderedPageBreak/>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642" w:name="_Toc161742810"/>
      <w:r>
        <w:t>5.5.11.4</w:t>
      </w:r>
      <w:r>
        <w:tab/>
        <w:t>Management of 5G Access Stratum Time distribution</w:t>
      </w:r>
      <w:bookmarkEnd w:id="642"/>
    </w:p>
    <w:p w14:paraId="7161AAEA" w14:textId="77777777" w:rsidR="00E3123E" w:rsidRDefault="00E3123E" w:rsidP="00E3123E">
      <w:r>
        <w:t>The AF can use the procedure to activate, update or delete the 5G access stratum time distribution for one UE or a group of UE(s). The AF may also use this procedure to indicate a clock quality detail level to provide to the UE or group of UE(s) and to subscribe for time synchronization status reports.</w:t>
      </w:r>
    </w:p>
    <w:p w14:paraId="2E4B0FD5" w14:textId="7826F88B" w:rsidR="001F4140" w:rsidRDefault="001F4140" w:rsidP="001F4140">
      <w:pPr>
        <w:rPr>
          <w:lang w:eastAsia="zh-CN"/>
        </w:rPr>
      </w:pPr>
      <w:r>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076" type="#_x0000_t75" alt="" style="width:486.75pt;height:557.45pt" o:ole="">
            <v:imagedata r:id="rId112" o:title=""/>
          </v:shape>
          <o:OLEObject Type="Embed" ProgID="Visio.Drawing.15" ShapeID="_x0000_i1076" DrawAspect="Content" ObjectID="_1772432677" r:id="rId113"/>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497D3FB0" w14:textId="77777777" w:rsidR="00E3123E" w:rsidRDefault="00E3123E" w:rsidP="00E3123E">
      <w:pPr>
        <w:pStyle w:val="B10"/>
        <w:rPr>
          <w:lang w:eastAsia="zh-CN"/>
        </w:rPr>
      </w:pPr>
      <w:r>
        <w:tab/>
        <w:t>If the feature "</w:t>
      </w:r>
      <w:proofErr w:type="spellStart"/>
      <w:r>
        <w:t>NetTimeSynchStatus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2092392C" w14:textId="77777777" w:rsidR="00DA024E" w:rsidRDefault="00DA024E" w:rsidP="00DA024E">
      <w:pPr>
        <w:pStyle w:val="B10"/>
      </w:pPr>
      <w:r>
        <w:tab/>
        <w:t xml:space="preserve">If the </w:t>
      </w:r>
      <w:proofErr w:type="spellStart"/>
      <w:r>
        <w:t>Ntsctsf_ASTI_Create</w:t>
      </w:r>
      <w:proofErr w:type="spellEnd"/>
      <w:r>
        <w:t xml:space="preserve"> request in step 2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active time synchronization service configuration, the TSCTSF proceeds as if an </w:t>
      </w:r>
      <w:proofErr w:type="spellStart"/>
      <w:r>
        <w:t>Nnef_ASTI_Delete</w:t>
      </w:r>
      <w:proofErr w:type="spellEnd"/>
      <w:r>
        <w:t xml:space="preserve"> request is received.</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5E6286CD" w14:textId="77777777" w:rsidR="00DA024E" w:rsidRDefault="00DA024E" w:rsidP="00DA024E">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4DA57C5" w14:textId="77777777" w:rsidR="00DA024E" w:rsidRDefault="00DA024E" w:rsidP="00DA024E">
      <w:pPr>
        <w:pStyle w:val="B10"/>
      </w:pPr>
      <w:r>
        <w:tab/>
        <w:t>The TSCTSF checks the AF request with the stored Time Synchronization Subscription Data and authorizes the request. If the request is not authorized, steps 5 to 9 are skipped.</w:t>
      </w:r>
    </w:p>
    <w:p w14:paraId="4765C641" w14:textId="6E06817B" w:rsidR="00DA024E" w:rsidRDefault="00DA024E" w:rsidP="00DA024E">
      <w:pPr>
        <w:pStyle w:val="B10"/>
      </w:pPr>
      <w:r>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37EB9443" w14:textId="2A863C49" w:rsidR="001F4140" w:rsidRDefault="001F4140" w:rsidP="001F4140">
      <w:pPr>
        <w:pStyle w:val="B2"/>
      </w:pPr>
      <w:r>
        <w:lastRenderedPageBreak/>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 xml:space="preserve">If the UE location is </w:t>
      </w:r>
      <w:proofErr w:type="spellStart"/>
      <w:r>
        <w:t>is</w:t>
      </w:r>
      <w:proofErr w:type="spellEnd"/>
      <w:r>
        <w:t xml:space="preserve"> not within any of the TAs from the time synchronization coverage area, the TSCTSF determines to disable access stratum time distribution for the UE.</w:t>
      </w:r>
    </w:p>
    <w:p w14:paraId="078B40C4" w14:textId="77777777" w:rsidR="00E3123E" w:rsidRDefault="00E3123E" w:rsidP="00E3123E">
      <w:pPr>
        <w:pStyle w:val="B10"/>
      </w:pPr>
      <w:r>
        <w:tab/>
        <w:t>If in step 1 the AF subscribes to time synchronization status report (containing timing synchronization metrics or a clock quality acceptance criteria result)</w:t>
      </w:r>
      <w:r>
        <w:rPr>
          <w:rFonts w:eastAsia="DengXian"/>
        </w:rPr>
        <w:t xml:space="preserve">,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04A9D55" w14:textId="0EDBBA13" w:rsidR="00E3123E" w:rsidRDefault="00E3123E" w:rsidP="00E3123E">
      <w:pPr>
        <w:pStyle w:val="B10"/>
      </w:pPr>
      <w:r>
        <w:t>7.</w:t>
      </w:r>
      <w:r>
        <w:tab/>
        <w:t xml:space="preserve">If the TSCTSF decides to enable the Access Stratum Time Distribution service for the UE, the TSCTSF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0"/>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3CF7EF6C" w14:textId="77777777" w:rsidR="00E3123E" w:rsidRDefault="00E3123E" w:rsidP="00E3123E">
      <w:pPr>
        <w:pStyle w:val="B10"/>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is supported, the TSCTSF provides to the PCF for the UE the AF requested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77777777" w:rsidR="001F4140" w:rsidRDefault="001F4140" w:rsidP="001F4140">
      <w:pPr>
        <w:pStyle w:val="B10"/>
      </w:pPr>
      <w:r>
        <w:t>10.</w:t>
      </w:r>
      <w:r>
        <w:tab/>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lastRenderedPageBreak/>
        <w:t>11.</w:t>
      </w:r>
      <w:r>
        <w:tab/>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B06BEDE" w14:textId="77777777" w:rsidR="00E3123E" w:rsidRDefault="00E3123E" w:rsidP="00E3123E">
      <w:pPr>
        <w:pStyle w:val="B10"/>
      </w:pPr>
      <w:r>
        <w:t>12.</w:t>
      </w:r>
      <w:r>
        <w:tab/>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2864395B" w14:textId="77777777" w:rsidR="00E3123E" w:rsidRPr="009B55CD" w:rsidRDefault="00E3123E" w:rsidP="005965CC">
      <w:pPr>
        <w:pStyle w:val="B10"/>
      </w:pPr>
      <w:r>
        <w:tab/>
      </w:r>
      <w:r w:rsidRPr="009B55CD">
        <w:t xml:space="preserve">If </w:t>
      </w:r>
      <w:r>
        <w:t xml:space="preserve">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 </w:t>
      </w:r>
      <w:r>
        <w:t>in case</w:t>
      </w:r>
      <w:r w:rsidRPr="009B55CD">
        <w:t xml:space="preserve"> the TSCTSF determines a change in the support of the clock quality acceptance criteria for the UE</w:t>
      </w:r>
      <w:r>
        <w:t xml:space="preserve"> as described in clause 5.5.11.5</w:t>
      </w:r>
      <w:r w:rsidRPr="009B55CD">
        <w:t xml:space="preserve">, </w:t>
      </w:r>
      <w:r>
        <w:t>the TSCTSF may update the previously provided 5GS access stratum time distribution parameters as described in steps 7-9.</w:t>
      </w:r>
    </w:p>
    <w:p w14:paraId="194E283F" w14:textId="6355382F" w:rsidR="001F4140" w:rsidRDefault="001F4140" w:rsidP="001F4140">
      <w:pPr>
        <w:pStyle w:val="B10"/>
        <w:rPr>
          <w:rFonts w:eastAsia="DengXian"/>
          <w:lang w:eastAsia="zh-CN"/>
        </w:rPr>
      </w:pPr>
      <w:r>
        <w:t>13.</w:t>
      </w:r>
      <w:r>
        <w:tab/>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2297BFA0" w14:textId="77777777" w:rsidR="00E3123E" w:rsidRPr="009B55CD" w:rsidRDefault="00E3123E" w:rsidP="00E3123E">
      <w:pPr>
        <w:pStyle w:val="B10"/>
      </w:pPr>
      <w:r>
        <w:tab/>
      </w:r>
      <w:r w:rsidRPr="009B55CD">
        <w:t xml:space="preserve">If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includes the clock quality acceptance criteria result </w:t>
      </w:r>
      <w:r>
        <w:t xml:space="preserve">(acceptable/not acceptable) </w:t>
      </w:r>
      <w:r w:rsidRPr="009B55CD">
        <w:t xml:space="preserve">to the notification to the AF. </w:t>
      </w:r>
      <w:r w:rsidRPr="009B55CD">
        <w:rPr>
          <w:lang w:val="en-US"/>
        </w:rPr>
        <w:t xml:space="preserve">Based on this notification, the AF decides whether to modify the ASTI service configured for the UE using </w:t>
      </w:r>
      <w:proofErr w:type="spellStart"/>
      <w:r w:rsidRPr="009B55CD">
        <w:t>Ntsctsf_ASTI_Update</w:t>
      </w:r>
      <w:proofErr w:type="spellEnd"/>
      <w:r w:rsidRPr="009B55CD">
        <w:t xml:space="preserve"> service.</w:t>
      </w:r>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7777777" w:rsidR="001F4140" w:rsidRDefault="001F4140" w:rsidP="001F4140">
      <w:pPr>
        <w:pStyle w:val="B10"/>
      </w:pPr>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73525FFC" w14:textId="77777777" w:rsidR="00E3123E" w:rsidRDefault="00E3123E" w:rsidP="00E3123E">
      <w:pPr>
        <w:pStyle w:val="Heading4"/>
      </w:pPr>
      <w:bookmarkStart w:id="643" w:name="_Toc161742811"/>
      <w:r>
        <w:lastRenderedPageBreak/>
        <w:t>5.5.11.5</w:t>
      </w:r>
      <w:r>
        <w:tab/>
        <w:t>Management of network timing synchronization status monitoring</w:t>
      </w:r>
      <w:bookmarkEnd w:id="643"/>
    </w:p>
    <w:p w14:paraId="3A392F99" w14:textId="77777777" w:rsidR="00E3123E" w:rsidRDefault="00E3123E" w:rsidP="005965CC">
      <w:pPr>
        <w:pStyle w:val="TH"/>
      </w:pPr>
      <w:r w:rsidRPr="001F31A0">
        <w:rPr>
          <w:noProof/>
        </w:rPr>
        <w:object w:dxaOrig="10701" w:dyaOrig="7751" w14:anchorId="3FF9F5AA">
          <v:shape id="_x0000_i1077" type="#_x0000_t75" alt="" style="width:401.1pt;height:293.3pt;mso-width-percent:0;mso-height-percent:0;mso-width-percent:0;mso-height-percent:0" o:ole="">
            <v:imagedata r:id="rId114" o:title=""/>
          </v:shape>
          <o:OLEObject Type="Embed" ProgID="Visio.Drawing.15" ShapeID="_x0000_i1077" DrawAspect="Content" ObjectID="_1772432678" r:id="rId115"/>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4450C926" w14:textId="77777777" w:rsidR="00E3123E" w:rsidRDefault="00E3123E" w:rsidP="00E3123E">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report(s), the AF provides clock quality detail level and, if applicable, clock quality acceptance criteria </w:t>
      </w:r>
      <w:r w:rsidRPr="008532D0">
        <w:t>in the request.</w:t>
      </w:r>
    </w:p>
    <w:p w14:paraId="6A41A279" w14:textId="77777777" w:rsidR="00E3123E" w:rsidRPr="008532D0" w:rsidRDefault="00E3123E" w:rsidP="00E3123E">
      <w:pPr>
        <w:pStyle w:val="B10"/>
      </w:pPr>
      <w:r>
        <w:tab/>
      </w:r>
      <w:r w:rsidRPr="008532D0">
        <w:t xml:space="preserve">If network timing </w:t>
      </w:r>
      <w:r w:rsidRPr="00BA1FC5">
        <w:t>synchronization</w:t>
      </w:r>
      <w:r w:rsidRPr="008532D0">
        <w:t xml:space="preserve"> status reports are provisioned 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lastRenderedPageBreak/>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3A05A89C" w14:textId="0184DAC2" w:rsidR="00E3123E" w:rsidRDefault="009A51D6" w:rsidP="005965CC">
      <w:pPr>
        <w:pStyle w:val="B10"/>
      </w:pPr>
      <w:r>
        <w:tab/>
      </w:r>
      <w:r w:rsidR="00E3123E">
        <w:t xml:space="preserve">For each affected UE, if the </w:t>
      </w:r>
      <w:r w:rsidR="00E3123E" w:rsidRPr="009B55CD">
        <w:t xml:space="preserve">TSCTSF determines </w:t>
      </w:r>
      <w:r w:rsidR="00E3123E">
        <w:t>that</w:t>
      </w:r>
      <w:r w:rsidR="00E3123E" w:rsidRPr="009B55CD">
        <w:t xml:space="preserve"> the clock quality acceptance criteria</w:t>
      </w:r>
      <w:r w:rsidR="00E3123E" w:rsidRPr="009B55CD" w:rsidDel="00883500">
        <w:t xml:space="preserve"> </w:t>
      </w:r>
      <w:r w:rsidR="00E3123E" w:rsidRPr="009B55CD">
        <w:t>can still be met</w:t>
      </w:r>
      <w:r w:rsidR="00E3123E">
        <w:t xml:space="preserve">, </w:t>
      </w:r>
      <w:r w:rsidR="00E3123E" w:rsidRPr="009B55CD">
        <w:t>then TSCTSF may update</w:t>
      </w:r>
      <w:r w:rsidR="00E3123E">
        <w:t>, for (g)PTP,</w:t>
      </w:r>
      <w:r w:rsidR="00E3123E" w:rsidRPr="009B55CD">
        <w:t xml:space="preserve"> the </w:t>
      </w:r>
      <w:proofErr w:type="spellStart"/>
      <w:r w:rsidR="00E3123E" w:rsidRPr="009B55CD">
        <w:t>clockQuality</w:t>
      </w:r>
      <w:proofErr w:type="spellEnd"/>
      <w:r w:rsidR="00E3123E" w:rsidRPr="009B55CD">
        <w:t xml:space="preserve"> information sent in Announce messages for the PTP instance using PMIC/UMIC reporting</w:t>
      </w:r>
      <w:r w:rsidR="00E3123E">
        <w:t>, and for ASTI service, the TSCTSF notifies the service status to AF, as described in step</w:t>
      </w:r>
      <w:r w:rsidR="00E3123E" w:rsidRPr="000A2705">
        <w:t> </w:t>
      </w:r>
      <w:r w:rsidR="00E3123E">
        <w:t xml:space="preserve">6, which based on this notification decides whether to modify the ASTI service configured for the UE. </w:t>
      </w:r>
    </w:p>
    <w:p w14:paraId="06222DFC" w14:textId="77777777" w:rsidR="00E3123E" w:rsidRPr="009B55CD" w:rsidRDefault="00E3123E" w:rsidP="005965CC">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684AD0B2" w14:textId="77777777" w:rsidR="00E3123E" w:rsidRPr="009B55CD" w:rsidRDefault="00E3123E" w:rsidP="005965CC">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informs the 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644" w:name="_Toc161742812"/>
      <w:r w:rsidRPr="005A3EA5">
        <w:t>5.</w:t>
      </w:r>
      <w:r w:rsidRPr="005A3EA5">
        <w:rPr>
          <w:lang w:eastAsia="zh-CN"/>
        </w:rPr>
        <w:t>5.1</w:t>
      </w:r>
      <w:r>
        <w:rPr>
          <w:lang w:eastAsia="zh-CN"/>
        </w:rPr>
        <w:t>2</w:t>
      </w:r>
      <w:r w:rsidRPr="005A3EA5">
        <w:rPr>
          <w:lang w:eastAsia="zh-CN"/>
        </w:rPr>
        <w:tab/>
      </w:r>
      <w:r>
        <w:t>Deterministic Networking specific parameter provisioning</w:t>
      </w:r>
      <w:bookmarkEnd w:id="644"/>
    </w:p>
    <w:p w14:paraId="14FB51F1" w14:textId="77777777" w:rsidR="001F4140" w:rsidRDefault="001F4140" w:rsidP="001F4140">
      <w:pPr>
        <w:pStyle w:val="Heading4"/>
      </w:pPr>
      <w:bookmarkStart w:id="645" w:name="_Toc161742813"/>
      <w:r>
        <w:t>5.5.12.1</w:t>
      </w:r>
      <w:r>
        <w:tab/>
        <w:t>General</w:t>
      </w:r>
      <w:bookmarkEnd w:id="645"/>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646" w:name="_Toc161742814"/>
      <w:r>
        <w:t>5.5.12.2</w:t>
      </w:r>
      <w:r>
        <w:tab/>
        <w:t xml:space="preserve">5GS </w:t>
      </w:r>
      <w:proofErr w:type="spellStart"/>
      <w:r>
        <w:t>DetNet</w:t>
      </w:r>
      <w:proofErr w:type="spellEnd"/>
      <w:r>
        <w:t xml:space="preserve"> node information reporting</w:t>
      </w:r>
      <w:bookmarkEnd w:id="646"/>
    </w:p>
    <w:p w14:paraId="67C1C595" w14:textId="77777777" w:rsidR="00A815DF"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0FC5D287" w14:textId="77777777" w:rsidR="00A815DF" w:rsidRPr="00327E3E" w:rsidRDefault="00A815DF" w:rsidP="00A815DF"/>
    <w:p w14:paraId="332A4003" w14:textId="36D467C3" w:rsidR="00A815DF" w:rsidRDefault="00A815DF" w:rsidP="00A815DF">
      <w:pPr>
        <w:pStyle w:val="TH"/>
      </w:pPr>
      <w:r w:rsidRPr="001F31A0">
        <w:rPr>
          <w:noProof/>
        </w:rPr>
        <w:object w:dxaOrig="11581" w:dyaOrig="10821" w14:anchorId="408E89AF">
          <v:shape id="_x0000_i1078" type="#_x0000_t75" alt="" style="width:437.3pt;height:405.05pt" o:ole="">
            <v:imagedata r:id="rId116" o:title=""/>
          </v:shape>
          <o:OLEObject Type="Embed" ProgID="Visio.Drawing.15" ShapeID="_x0000_i1078" DrawAspect="Content" ObjectID="_1772432679" r:id="rId117"/>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lastRenderedPageBreak/>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10.</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1E40F097" w14:textId="77777777" w:rsidR="00A815DF" w:rsidRDefault="00A815DF" w:rsidP="00A815DF">
      <w:pPr>
        <w:pStyle w:val="B10"/>
      </w:pPr>
      <w:r>
        <w:t>5.</w:t>
      </w:r>
      <w:r>
        <w:tab/>
        <w:t xml:space="preserve">The TSCTSF receives from the PCF the notification of the BRIDGE_INFO event, as specified in </w:t>
      </w:r>
      <w:r w:rsidRPr="005A3EA5">
        <w:rPr>
          <w:lang w:eastAsia="ja-JP"/>
        </w:rPr>
        <w:t>3GPP </w:t>
      </w:r>
      <w:r w:rsidRPr="005A3EA5">
        <w:t>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0205BAA5" w14:textId="16E82CF8" w:rsidR="00A815DF" w:rsidRDefault="00A815DF" w:rsidP="00A815DF">
      <w:pPr>
        <w:pStyle w:val="B10"/>
      </w:pPr>
      <w:r>
        <w:t>10.</w:t>
      </w:r>
      <w:r>
        <w:tab/>
        <w:t xml:space="preserve">The TSCTSF receives the PMIC information from the NW-TT ports via the PCF with the notification of the BRIDGE_INFO event,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647" w:name="_Toc28013434"/>
      <w:bookmarkStart w:id="648" w:name="_Toc34222347"/>
      <w:bookmarkStart w:id="649" w:name="_Toc36040530"/>
      <w:bookmarkStart w:id="650" w:name="_Toc39134459"/>
      <w:bookmarkStart w:id="651" w:name="_Toc43283406"/>
      <w:bookmarkStart w:id="652" w:name="_Toc45134446"/>
      <w:bookmarkStart w:id="653" w:name="_Toc49930046"/>
      <w:bookmarkStart w:id="654" w:name="_Toc50024166"/>
      <w:bookmarkStart w:id="655" w:name="_Toc51763654"/>
      <w:bookmarkStart w:id="656" w:name="_Toc56594518"/>
      <w:bookmarkStart w:id="657" w:name="_Toc67493860"/>
      <w:bookmarkStart w:id="658" w:name="_Toc68169764"/>
      <w:bookmarkStart w:id="659" w:name="_Toc73459374"/>
      <w:bookmarkStart w:id="660" w:name="_Toc73459497"/>
      <w:bookmarkStart w:id="661" w:name="_Toc74743034"/>
      <w:bookmarkStart w:id="662" w:name="_Toc112918319"/>
      <w:bookmarkStart w:id="663" w:name="_Toc120652820"/>
      <w:bookmarkStart w:id="664" w:name="_Hlk526271999"/>
    </w:p>
    <w:p w14:paraId="0B2690A2" w14:textId="77777777" w:rsidR="006D1C19"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665" w:name="_Toc161742815"/>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t>5.5.12.3</w:t>
      </w:r>
      <w:r>
        <w:tab/>
        <w:t xml:space="preserve">5GS </w:t>
      </w:r>
      <w:proofErr w:type="spellStart"/>
      <w:r>
        <w:t>DetNet</w:t>
      </w:r>
      <w:proofErr w:type="spellEnd"/>
      <w:r>
        <w:t xml:space="preserve"> node configuration</w:t>
      </w:r>
      <w:bookmarkEnd w:id="665"/>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79" type="#_x0000_t75" alt="" style="width:426.7pt;height:364.85pt" o:ole="">
            <v:imagedata r:id="rId118" o:title=""/>
          </v:shape>
          <o:OLEObject Type="Embed" ProgID="Visio.Drawing.15" ShapeID="_x0000_i1079" DrawAspect="Content" ObjectID="_1772432680" r:id="rId119"/>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0"/>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0"/>
      </w:pPr>
      <w:r>
        <w:tab/>
        <w:t xml:space="preserve">When both, the TSCTSF and the </w:t>
      </w:r>
      <w:proofErr w:type="spellStart"/>
      <w:r>
        <w:t>DetNet</w:t>
      </w:r>
      <w:proofErr w:type="spellEnd"/>
      <w:r>
        <w:t xml:space="preserve"> controller support Extension 3gpp-5gs-detnet-node as specified in 3GPP TS 29.565 [60]</w:t>
      </w:r>
      <w:r>
        <w:rPr>
          <w:lang w:eastAsia="ja-JP"/>
        </w:rPr>
        <w:t xml:space="preserve">, the TSCTSF may provide 5GS specific status code information on the result of the configuration to the </w:t>
      </w:r>
      <w:proofErr w:type="spellStart"/>
      <w:r>
        <w:rPr>
          <w:lang w:eastAsia="ja-JP"/>
        </w:rPr>
        <w:t>DetNet</w:t>
      </w:r>
      <w:proofErr w:type="spellEnd"/>
      <w:r>
        <w:rPr>
          <w:lang w:eastAsia="ja-JP"/>
        </w:rPr>
        <w:t xml:space="preserve"> controller. If the status of the flow changes later for any reason (e.g., service data flow deactivation) or the PDU session is released, the TSCTSF notifies the </w:t>
      </w:r>
      <w:proofErr w:type="spellStart"/>
      <w:r>
        <w:rPr>
          <w:lang w:eastAsia="ja-JP"/>
        </w:rPr>
        <w:t>DetNet</w:t>
      </w:r>
      <w:proofErr w:type="spellEnd"/>
      <w:r>
        <w:rPr>
          <w:lang w:eastAsia="ja-JP"/>
        </w:rPr>
        <w:t xml:space="preserve"> controller on the status of the flow with 5GS specific information.</w:t>
      </w:r>
    </w:p>
    <w:p w14:paraId="6C3B67BF" w14:textId="77777777" w:rsidR="001F4140" w:rsidRDefault="001F4140" w:rsidP="001F4140">
      <w:pPr>
        <w:pStyle w:val="Heading4"/>
      </w:pPr>
      <w:bookmarkStart w:id="666" w:name="_Toc161742816"/>
      <w:r>
        <w:t>5.5.12.4</w:t>
      </w:r>
      <w:r>
        <w:tab/>
        <w:t>QoS parameter mapping functions at TSCTSF</w:t>
      </w:r>
      <w:bookmarkEnd w:id="666"/>
    </w:p>
    <w:p w14:paraId="79608ACB" w14:textId="77777777" w:rsidR="0012346A" w:rsidRDefault="0012346A" w:rsidP="0012346A">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rPr>
          <w:lang w:eastAsia="ja-JP"/>
        </w:rPr>
        <w:t xml:space="preserve">as described in </w:t>
      </w: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 xml:space="preserve">described in 3GPP TS 29.565 [60] </w:t>
            </w:r>
            <w:r>
              <w:rPr>
                <w:lang w:eastAsia="zh-CN"/>
              </w:rPr>
              <w:t>to the IETF draft-</w:t>
            </w:r>
            <w:proofErr w:type="spellStart"/>
            <w:r>
              <w:rPr>
                <w:lang w:eastAsia="zh-CN"/>
              </w:rPr>
              <w:t>ietf</w:t>
            </w:r>
            <w:proofErr w:type="spellEnd"/>
            <w:r>
              <w:rPr>
                <w:lang w:eastAsia="zh-CN"/>
              </w:rPr>
              <w:t>-</w:t>
            </w:r>
            <w:proofErr w:type="spellStart"/>
            <w:r>
              <w:rPr>
                <w:lang w:eastAsia="zh-CN"/>
              </w:rPr>
              <w:t>detnet</w:t>
            </w:r>
            <w:proofErr w:type="spellEnd"/>
            <w:r>
              <w:rPr>
                <w:lang w:eastAsia="zh-CN"/>
              </w:rPr>
              <w:t xml:space="preserve">-yang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w:t>
      </w:r>
      <w:proofErr w:type="spellStart"/>
      <w:r>
        <w:t>DetNet</w:t>
      </w:r>
      <w:proofErr w:type="spellEnd"/>
      <w:r>
        <w:t xml:space="preserve">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667" w:name="_Toc161742817"/>
      <w:r w:rsidRPr="005A3EA5">
        <w:rPr>
          <w:lang w:eastAsia="zh-CN"/>
        </w:rPr>
        <w:lastRenderedPageBreak/>
        <w:t>5.5.</w:t>
      </w:r>
      <w:r>
        <w:rPr>
          <w:lang w:eastAsia="zh-CN"/>
        </w:rPr>
        <w:t>13</w:t>
      </w:r>
      <w:r w:rsidRPr="005A3EA5">
        <w:rPr>
          <w:lang w:eastAsia="zh-CN"/>
        </w:rPr>
        <w:tab/>
      </w:r>
      <w:r>
        <w:t>Negotiation for planned data transfer with QoS requirements</w:t>
      </w:r>
      <w:bookmarkEnd w:id="667"/>
    </w:p>
    <w:p w14:paraId="4DE18D22" w14:textId="77777777" w:rsidR="005E65B6" w:rsidRPr="009931F0" w:rsidRDefault="005E65B6" w:rsidP="005E65B6">
      <w:pPr>
        <w:pStyle w:val="TH"/>
      </w:pPr>
      <w:r>
        <w:object w:dxaOrig="12585" w:dyaOrig="9540" w14:anchorId="4331281A">
          <v:shape id="_x0000_i1080" type="#_x0000_t75" style="width:481.45pt;height:366.2pt" o:ole="">
            <v:imagedata r:id="rId120" o:title=""/>
          </v:shape>
          <o:OLEObject Type="Embed" ProgID="Visio.Drawing.15" ShapeID="_x0000_i1080" DrawAspect="Content" ObjectID="_1772432681" r:id="rId121"/>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668" w:name="_Toc161742818"/>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668"/>
    </w:p>
    <w:p w14:paraId="4A6A364E" w14:textId="77777777" w:rsidR="00CD10EF" w:rsidRPr="009931F0" w:rsidRDefault="00CD10EF" w:rsidP="00CD10EF">
      <w:pPr>
        <w:pStyle w:val="TH"/>
      </w:pPr>
      <w:r>
        <w:object w:dxaOrig="12600" w:dyaOrig="9552" w14:anchorId="5C1A985D">
          <v:shape id="_x0000_i1081" type="#_x0000_t75" style="width:480.15pt;height:365.3pt" o:ole="">
            <v:imagedata r:id="rId122" o:title=""/>
          </v:shape>
          <o:OLEObject Type="Embed" ProgID="Visio.Drawing.15" ShapeID="_x0000_i1081" DrawAspect="Content" ObjectID="_1772432682" r:id="rId123"/>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669" w:name="_Toc161742819"/>
      <w:r w:rsidRPr="005A3EA5">
        <w:lastRenderedPageBreak/>
        <w:t>5.5.</w:t>
      </w:r>
      <w:r>
        <w:t>14</w:t>
      </w:r>
      <w:r w:rsidRPr="005A3EA5">
        <w:tab/>
      </w:r>
      <w:r w:rsidRPr="00D72C29">
        <w:t>PDTQ</w:t>
      </w:r>
      <w:r w:rsidRPr="005A3EA5">
        <w:t xml:space="preserve"> warning notification procedure</w:t>
      </w:r>
      <w:bookmarkEnd w:id="669"/>
    </w:p>
    <w:p w14:paraId="28D3A1BE" w14:textId="77777777" w:rsidR="004E0766" w:rsidRPr="009931F0" w:rsidRDefault="004E0766" w:rsidP="004E0766">
      <w:pPr>
        <w:pStyle w:val="TH"/>
      </w:pPr>
      <w:del w:id="670" w:author="CR0524" w:date="2024-03-01T15:39:00Z">
        <w:r w:rsidDel="00A13D55">
          <w:object w:dxaOrig="12525" w:dyaOrig="13995" w14:anchorId="10DA14A4">
            <v:shape id="_x0000_i1082" type="#_x0000_t75" style="width:479.7pt;height:540.2pt;mso-position-horizontal:absolute" o:ole="">
              <v:imagedata r:id="rId124" o:title=""/>
            </v:shape>
            <o:OLEObject Type="Embed" ProgID="Visio.Drawing.15" ShapeID="_x0000_i1082" DrawAspect="Content" ObjectID="_1772432683" r:id="rId125"/>
          </w:object>
        </w:r>
      </w:del>
      <w:ins w:id="671" w:author="CR0524" w:date="2024-03-01T15:39:00Z">
        <w:r w:rsidRPr="001B6049">
          <w:t xml:space="preserve"> </w:t>
        </w:r>
      </w:ins>
      <w:ins w:id="672" w:author="CR0524" w:date="2024-03-01T15:39:00Z">
        <w:r>
          <w:object w:dxaOrig="12511" w:dyaOrig="12046" w14:anchorId="19568FB4">
            <v:shape id="_x0000_i1083" type="#_x0000_t75" style="width:481.45pt;height:463.8pt" o:ole="">
              <v:imagedata r:id="rId126" o:title=""/>
            </v:shape>
            <o:OLEObject Type="Embed" ProgID="Visio.Drawing.15" ShapeID="_x0000_i1083" DrawAspect="Content" ObjectID="_1772432684" r:id="rId127"/>
          </w:object>
        </w:r>
      </w:ins>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77777777"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w:t>
      </w:r>
      <w:del w:id="673" w:author="CR0524" w:date="2024-03-01T15:39:00Z">
        <w:r w:rsidRPr="005A3EA5" w:rsidDel="00A7761D">
          <w:delText>1</w:delText>
        </w:r>
        <w:r w:rsidDel="00A7761D">
          <w:delText>3</w:delText>
        </w:r>
        <w:r w:rsidRPr="005A3EA5" w:rsidDel="00A7761D">
          <w:delText xml:space="preserve"> </w:delText>
        </w:r>
      </w:del>
      <w:ins w:id="674" w:author="CR0524" w:date="2024-03-01T15:39:00Z">
        <w:r w:rsidRPr="005A3EA5">
          <w:t>1</w:t>
        </w:r>
        <w:r>
          <w:t>2</w:t>
        </w:r>
        <w:r w:rsidRPr="005A3EA5">
          <w:t xml:space="preserve"> </w:t>
        </w:r>
      </w:ins>
      <w:r w:rsidRPr="005A3EA5">
        <w:t>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77777777"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ins w:id="675" w:author="CR0524" w:date="2024-03-01T15:39:00Z">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ins>
      <w:del w:id="676" w:author="CR0524" w:date="2024-03-01T15:39:00Z">
        <w:r w:rsidDel="001B6049">
          <w:delText>Steps 9-</w:delText>
        </w:r>
        <w:r w:rsidRPr="005A3EA5" w:rsidDel="001B6049">
          <w:delText>1</w:delText>
        </w:r>
        <w:r w:rsidDel="001B6049">
          <w:delText>2</w:delText>
        </w:r>
        <w:r w:rsidRPr="005A3EA5" w:rsidDel="001B6049">
          <w:delText xml:space="preserve"> from </w:delText>
        </w:r>
        <w:r w:rsidDel="001B6049">
          <w:rPr>
            <w:lang w:eastAsia="zh-CN"/>
          </w:rPr>
          <w:delText>clause</w:delText>
        </w:r>
        <w:r w:rsidRPr="009931F0" w:rsidDel="001B6049">
          <w:rPr>
            <w:lang w:eastAsia="zh-CN"/>
          </w:rPr>
          <w:delText> 5.5.</w:delText>
        </w:r>
        <w:r w:rsidDel="001B6049">
          <w:rPr>
            <w:lang w:eastAsia="zh-CN"/>
          </w:rPr>
          <w:delText>13</w:delText>
        </w:r>
        <w:r w:rsidRPr="006B4717" w:rsidDel="001B6049">
          <w:delText xml:space="preserve"> </w:delText>
        </w:r>
        <w:r w:rsidDel="001B6049">
          <w:delText>are executed to confirm the selected PDTQ policy</w:delText>
        </w:r>
        <w:r w:rsidDel="001B6049">
          <w:rPr>
            <w:lang w:eastAsia="zh-CN"/>
          </w:rPr>
          <w:delText>.</w:delText>
        </w:r>
        <w:r w:rsidRPr="009931F0" w:rsidDel="001B6049">
          <w:rPr>
            <w:lang w:eastAsia="zh-CN"/>
          </w:rPr>
          <w:delText xml:space="preserve"> </w:delText>
        </w:r>
        <w:r w:rsidDel="001B6049">
          <w:rPr>
            <w:lang w:eastAsia="zh-CN"/>
          </w:rPr>
          <w:delText>I</w:delText>
        </w:r>
        <w:r w:rsidRPr="005A3EA5" w:rsidDel="001B6049">
          <w:rPr>
            <w:lang w:eastAsia="zh-CN"/>
          </w:rPr>
          <w:delText xml:space="preserve">f </w:delText>
        </w:r>
        <w:r w:rsidRPr="005A3EA5" w:rsidDel="001B6049">
          <w:delText xml:space="preserve">the AF did not select any of the </w:delText>
        </w:r>
        <w:r w:rsidDel="001B6049">
          <w:delText>PDTQ</w:delText>
        </w:r>
        <w:r w:rsidRPr="005A3EA5" w:rsidDel="001B6049">
          <w:delText xml:space="preserve"> polic</w:delText>
        </w:r>
        <w:r w:rsidDel="001B6049">
          <w:delText>ies</w:delText>
        </w:r>
        <w:r w:rsidDel="001B6049">
          <w:rPr>
            <w:lang w:eastAsia="zh-CN"/>
          </w:rPr>
          <w:delText>,</w:delText>
        </w:r>
        <w:r w:rsidRPr="001F31A0" w:rsidDel="001B6049">
          <w:rPr>
            <w:lang w:eastAsia="zh-CN"/>
          </w:rPr>
          <w:delText xml:space="preserve"> </w:delText>
        </w:r>
        <w:r w:rsidRPr="001F31A0" w:rsidDel="00A13D55">
          <w:rPr>
            <w:lang w:eastAsia="zh-CN"/>
          </w:rPr>
          <w:delText xml:space="preserve">an indication that no </w:delText>
        </w:r>
        <w:r w:rsidDel="00A13D55">
          <w:delText>PDTQ</w:delText>
        </w:r>
        <w:r w:rsidRPr="005A3EA5" w:rsidDel="00A13D55">
          <w:delText xml:space="preserve"> policy is selected</w:delText>
        </w:r>
        <w:r w:rsidRPr="005A3EA5" w:rsidDel="00A13D55">
          <w:rPr>
            <w:lang w:eastAsia="zh-CN"/>
          </w:rPr>
          <w:delText xml:space="preserve"> is included</w:delText>
        </w:r>
        <w:r w:rsidRPr="005A3EA5" w:rsidDel="001B6049">
          <w:rPr>
            <w:lang w:eastAsia="zh-CN"/>
          </w:rPr>
          <w:delText xml:space="preserve"> in the HTTP PATCH request</w:delText>
        </w:r>
      </w:del>
      <w:r w:rsidRPr="005A3EA5">
        <w:rPr>
          <w:lang w:eastAsia="zh-CN"/>
        </w:rPr>
        <w:t>.</w:t>
      </w:r>
    </w:p>
    <w:p w14:paraId="72388B5B" w14:textId="77777777" w:rsidR="004E0766" w:rsidRPr="005A3EA5" w:rsidRDefault="004E0766" w:rsidP="004E0766">
      <w:pPr>
        <w:pStyle w:val="B10"/>
      </w:pPr>
      <w:r w:rsidRPr="005A3EA5">
        <w:t>1</w:t>
      </w:r>
      <w:r>
        <w:t>2</w:t>
      </w:r>
      <w:del w:id="677" w:author="CR0524" w:date="2024-03-01T15:39:00Z">
        <w:r w:rsidDel="00A13D55">
          <w:delText>a</w:delText>
        </w:r>
        <w:r w:rsidRPr="005A3EA5" w:rsidDel="001B6049">
          <w:delText>-1</w:delText>
        </w:r>
        <w:r w:rsidDel="001B6049">
          <w:delText>3</w:delText>
        </w:r>
        <w:r w:rsidDel="00A13D55">
          <w:delText>a</w:delText>
        </w:r>
      </w:del>
      <w:r w:rsidRPr="005A3EA5">
        <w:t>.</w:t>
      </w:r>
      <w:r w:rsidRPr="005A3EA5">
        <w:tab/>
      </w:r>
      <w:del w:id="678" w:author="CR0524" w:date="2024-03-01T15:39:00Z">
        <w:r w:rsidRPr="005A3EA5" w:rsidDel="001B6049">
          <w:rPr>
            <w:lang w:eastAsia="zh-CN"/>
          </w:rPr>
          <w:delText xml:space="preserve">If </w:delText>
        </w:r>
        <w:r w:rsidRPr="005A3EA5" w:rsidDel="001B6049">
          <w:delText>the AF selected one of the</w:delText>
        </w:r>
        <w:r w:rsidRPr="00C47C23" w:rsidDel="001B6049">
          <w:delText xml:space="preserve"> </w:delText>
        </w:r>
        <w:r w:rsidDel="001B6049">
          <w:delText>PDTQ</w:delText>
        </w:r>
        <w:r w:rsidRPr="005A3EA5" w:rsidDel="001B6049">
          <w:delText xml:space="preserve"> policies from the candidate list</w:delText>
        </w:r>
        <w:r w:rsidRPr="005A3EA5" w:rsidDel="001B6049">
          <w:rPr>
            <w:lang w:eastAsia="zh-CN"/>
          </w:rPr>
          <w:delText xml:space="preserve"> and if </w:delText>
        </w:r>
        <w:r w:rsidRPr="005A3EA5" w:rsidDel="001B6049">
          <w:delText>the (H</w:delText>
        </w:r>
        <w:r w:rsidRPr="005A3EA5" w:rsidDel="001B6049">
          <w:noBreakHyphen/>
          <w:delText xml:space="preserve">)PCF stored the </w:delText>
        </w:r>
        <w:r w:rsidRPr="005A3EA5" w:rsidDel="001B6049">
          <w:rPr>
            <w:lang w:eastAsia="zh-CN"/>
          </w:rPr>
          <w:delText>affected</w:delText>
        </w:r>
        <w:r w:rsidRPr="005A3EA5" w:rsidDel="001B6049">
          <w:delText xml:space="preserve"> </w:delText>
        </w:r>
        <w:r w:rsidDel="001B6049">
          <w:delText>PDTQ</w:delText>
        </w:r>
        <w:r w:rsidRPr="005A3EA5" w:rsidDel="001B6049">
          <w:delText xml:space="preserve"> policy in the UDR, the (H</w:delText>
        </w:r>
        <w:r w:rsidRPr="005A3EA5" w:rsidDel="001B6049">
          <w:noBreakHyphen/>
          <w:delText xml:space="preserve">)PCF shall invoke the </w:delText>
        </w:r>
        <w:r w:rsidRPr="005A3EA5" w:rsidDel="001B6049">
          <w:rPr>
            <w:lang w:eastAsia="zh-CN"/>
          </w:rPr>
          <w:delText>Nudr_</w:delText>
        </w:r>
        <w:r w:rsidRPr="005A3EA5" w:rsidDel="001B6049">
          <w:delText>Data</w:delText>
        </w:r>
        <w:r w:rsidRPr="005A3EA5" w:rsidDel="001B6049">
          <w:rPr>
            <w:lang w:eastAsia="zh-CN"/>
          </w:rPr>
          <w:delText>Repository_Update</w:delText>
        </w:r>
        <w:r w:rsidRPr="005A3EA5" w:rsidDel="001B6049">
          <w:delText xml:space="preserve"> service operation by sending an HTTP PATCH request to the resource "</w:delText>
        </w:r>
        <w:r w:rsidDel="001B6049">
          <w:rPr>
            <w:lang w:eastAsia="zh-CN"/>
          </w:rPr>
          <w:delText>IndividualPdtqData</w:delText>
        </w:r>
        <w:r w:rsidRPr="005A3EA5" w:rsidDel="001B6049">
          <w:delText xml:space="preserve">", to update the UDR with the selected candidate </w:delText>
        </w:r>
        <w:r w:rsidDel="001B6049">
          <w:delText>PDTQ</w:delText>
        </w:r>
        <w:r w:rsidRPr="005A3EA5" w:rsidDel="001B6049">
          <w:delText xml:space="preserve"> policy. The UDR sends an HTTP "200 OK" or </w:delText>
        </w:r>
        <w:r w:rsidRPr="005A3EA5" w:rsidDel="001B6049">
          <w:rPr>
            <w:lang w:eastAsia="zh-CN"/>
          </w:rPr>
          <w:delText xml:space="preserve">"204 No Content" </w:delText>
        </w:r>
        <w:r w:rsidRPr="005A3EA5" w:rsidDel="001B6049">
          <w:delText>response to the (H-)PCF</w:delText>
        </w:r>
      </w:del>
      <w:ins w:id="679" w:author="CR0524" w:date="2024-03-01T15:39:00Z">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ins>
      <w:r w:rsidRPr="005A3EA5">
        <w:t>.</w:t>
      </w:r>
    </w:p>
    <w:p w14:paraId="7E4704D0" w14:textId="77777777" w:rsidR="004E0766" w:rsidRPr="005A3EA5" w:rsidDel="001B6049" w:rsidRDefault="004E0766" w:rsidP="004E0766">
      <w:pPr>
        <w:pStyle w:val="B10"/>
        <w:rPr>
          <w:del w:id="680" w:author="CR0524" w:date="2024-03-01T15:39:00Z"/>
          <w:lang w:eastAsia="zh-CN"/>
        </w:rPr>
      </w:pPr>
      <w:del w:id="681" w:author="CR0524" w:date="2024-03-01T15:39:00Z">
        <w:r w:rsidRPr="005A3EA5" w:rsidDel="001B6049">
          <w:delText>1</w:delText>
        </w:r>
        <w:r w:rsidDel="001B6049">
          <w:delText>2b</w:delText>
        </w:r>
        <w:r w:rsidRPr="005A3EA5" w:rsidDel="001B6049">
          <w:delText>-1</w:delText>
        </w:r>
        <w:r w:rsidDel="001B6049">
          <w:delText>3b</w:delText>
        </w:r>
        <w:r w:rsidRPr="005A3EA5" w:rsidDel="001B6049">
          <w:delText>.</w:delText>
        </w:r>
        <w:r w:rsidRPr="005A3EA5" w:rsidDel="001B6049">
          <w:tab/>
        </w:r>
        <w:r w:rsidRPr="005A3EA5" w:rsidDel="001B6049">
          <w:rPr>
            <w:lang w:eastAsia="zh-CN"/>
          </w:rPr>
          <w:delText xml:space="preserve">If </w:delText>
        </w:r>
        <w:r w:rsidRPr="005A3EA5" w:rsidDel="001B6049">
          <w:delText xml:space="preserve">the AF did not select one of the </w:delText>
        </w:r>
        <w:r w:rsidDel="001B6049">
          <w:delText>PDTQ</w:delText>
        </w:r>
        <w:r w:rsidRPr="005A3EA5" w:rsidDel="001B6049">
          <w:delText xml:space="preserve"> policies from the candidate list</w:delText>
        </w:r>
        <w:r w:rsidRPr="005A3EA5" w:rsidDel="001B6049">
          <w:rPr>
            <w:lang w:eastAsia="zh-CN"/>
          </w:rPr>
          <w:delText xml:space="preserve"> and if </w:delText>
        </w:r>
        <w:r w:rsidRPr="005A3EA5" w:rsidDel="001B6049">
          <w:delText>the (H</w:delText>
        </w:r>
        <w:r w:rsidRPr="005A3EA5" w:rsidDel="001B6049">
          <w:noBreakHyphen/>
          <w:delText xml:space="preserve">)PCF stored the </w:delText>
        </w:r>
        <w:r w:rsidRPr="005A3EA5" w:rsidDel="001B6049">
          <w:rPr>
            <w:lang w:eastAsia="zh-CN"/>
          </w:rPr>
          <w:delText>affected</w:delText>
        </w:r>
        <w:r w:rsidRPr="005A3EA5" w:rsidDel="001B6049">
          <w:delText xml:space="preserve"> </w:delText>
        </w:r>
        <w:r w:rsidDel="001B6049">
          <w:delText>PDTQ</w:delText>
        </w:r>
        <w:r w:rsidRPr="005A3EA5" w:rsidDel="001B6049">
          <w:delText xml:space="preserve"> policy in the UDR, the (H</w:delText>
        </w:r>
        <w:r w:rsidRPr="005A3EA5" w:rsidDel="001B6049">
          <w:noBreakHyphen/>
          <w:delText xml:space="preserve">)PCF shall invoke the </w:delText>
        </w:r>
        <w:r w:rsidRPr="005A3EA5" w:rsidDel="001B6049">
          <w:rPr>
            <w:lang w:eastAsia="zh-CN"/>
          </w:rPr>
          <w:delText>Nudr_</w:delText>
        </w:r>
        <w:r w:rsidRPr="005A3EA5" w:rsidDel="001B6049">
          <w:delText>Data</w:delText>
        </w:r>
        <w:r w:rsidRPr="005A3EA5" w:rsidDel="001B6049">
          <w:rPr>
            <w:lang w:eastAsia="zh-CN"/>
          </w:rPr>
          <w:delText>Repository_Delete</w:delText>
        </w:r>
        <w:r w:rsidRPr="005A3EA5" w:rsidDel="001B6049">
          <w:delText xml:space="preserve"> service operation to </w:delText>
        </w:r>
        <w:r w:rsidRPr="005A3EA5" w:rsidDel="001B6049">
          <w:rPr>
            <w:lang w:eastAsia="zh-CN"/>
          </w:rPr>
          <w:delText xml:space="preserve">remove the affected </w:delText>
        </w:r>
        <w:r w:rsidDel="001B6049">
          <w:delText>PDTQ</w:delText>
        </w:r>
        <w:r w:rsidRPr="005A3EA5" w:rsidDel="001B6049">
          <w:delText xml:space="preserve"> policy </w:delText>
        </w:r>
        <w:r w:rsidRPr="005A3EA5" w:rsidDel="001B6049">
          <w:rPr>
            <w:lang w:eastAsia="zh-CN"/>
          </w:rPr>
          <w:delText>from</w:delText>
        </w:r>
        <w:r w:rsidRPr="005A3EA5" w:rsidDel="001B6049">
          <w:delText xml:space="preserve"> the UDR by sending the HTTP DELETE request to the "</w:delText>
        </w:r>
        <w:r w:rsidDel="001B6049">
          <w:rPr>
            <w:lang w:eastAsia="zh-CN"/>
          </w:rPr>
          <w:delText>IndividualPdtqData</w:delText>
        </w:r>
        <w:r w:rsidRPr="005A3EA5" w:rsidDel="001B6049">
          <w:delText xml:space="preserve">" resource. The UDR sends an HTTP </w:delText>
        </w:r>
        <w:r w:rsidRPr="005A3EA5" w:rsidDel="001B6049">
          <w:rPr>
            <w:lang w:eastAsia="zh-CN"/>
          </w:rPr>
          <w:delText>"204 No Content"</w:delText>
        </w:r>
        <w:r w:rsidRPr="005A3EA5" w:rsidDel="001B6049">
          <w:delText xml:space="preserve"> response to the (H-)PCF.</w:delText>
        </w:r>
      </w:del>
    </w:p>
    <w:p w14:paraId="059088FE" w14:textId="77777777" w:rsidR="004E0766" w:rsidRDefault="004E0766" w:rsidP="004E0766">
      <w:pPr>
        <w:pStyle w:val="NO"/>
      </w:pPr>
      <w:r w:rsidRPr="005A3EA5">
        <w:t>NOTE </w:t>
      </w:r>
      <w:r>
        <w:t>3</w:t>
      </w:r>
      <w:r w:rsidRPr="005A3EA5">
        <w:t>:</w:t>
      </w:r>
      <w:r w:rsidRPr="005A3EA5">
        <w:tab/>
      </w:r>
      <w:r>
        <w:t>Steps 5</w:t>
      </w:r>
      <w:r w:rsidRPr="005A3EA5">
        <w:t xml:space="preserve"> to </w:t>
      </w:r>
      <w:r>
        <w:t>12</w:t>
      </w:r>
      <w:del w:id="682" w:author="CR0524" w:date="2024-03-01T15:39:00Z">
        <w:r w:rsidDel="001B6049">
          <w:delText>a/12b</w:delText>
        </w:r>
      </w:del>
      <w:r>
        <w:t xml:space="preserve"> can occur multiple times, i.e. for each affected PDTQ policy</w:t>
      </w:r>
      <w:r w:rsidRPr="005A3EA5">
        <w:t>.</w:t>
      </w:r>
    </w:p>
    <w:p w14:paraId="14E41B45" w14:textId="77777777" w:rsidR="004E0766" w:rsidDel="00291668" w:rsidRDefault="004E0766" w:rsidP="004E0766">
      <w:pPr>
        <w:pStyle w:val="EditorsNote"/>
        <w:rPr>
          <w:del w:id="683" w:author="CR0524" w:date="2024-03-01T15:39:00Z"/>
        </w:rPr>
      </w:pPr>
      <w:del w:id="684" w:author="CR0524" w:date="2024-03-01T15:39:00Z">
        <w:r w:rsidDel="00291668">
          <w:delText>Editor’s Note: Whether the (H-)PCF removes or not the affected PDTQ policy in the UDR when the AF did not select one of the candidate PDTQ policies is subject to the final alignment between TS 23.502 and TS 23.503.</w:delText>
        </w:r>
      </w:del>
    </w:p>
    <w:p w14:paraId="503D39D6" w14:textId="77777777" w:rsidR="004428CF" w:rsidRPr="005A3EA5" w:rsidRDefault="004428CF">
      <w:pPr>
        <w:pStyle w:val="Heading2"/>
      </w:pPr>
      <w:bookmarkStart w:id="685" w:name="_Toc161742820"/>
      <w:r w:rsidRPr="005A3EA5">
        <w:t>5.6</w:t>
      </w:r>
      <w:r w:rsidRPr="005A3EA5">
        <w:rPr>
          <w:lang w:eastAsia="ja-JP"/>
        </w:rPr>
        <w:tab/>
      </w:r>
      <w:r w:rsidRPr="005A3EA5">
        <w:rPr>
          <w:lang w:eastAsia="zh-CN"/>
        </w:rPr>
        <w:t>UE Policy Association</w:t>
      </w:r>
      <w:r w:rsidRPr="005A3EA5">
        <w:t xml:space="preserve"> Management</w:t>
      </w:r>
      <w:bookmarkEnd w:id="556"/>
      <w:bookmarkEnd w:id="557"/>
      <w:bookmarkEnd w:id="558"/>
      <w:bookmarkEnd w:id="559"/>
      <w:bookmarkEnd w:id="560"/>
      <w:bookmarkEnd w:id="638"/>
      <w:bookmarkEnd w:id="685"/>
      <w:r w:rsidRPr="005A3EA5">
        <w:t xml:space="preserve"> </w:t>
      </w:r>
    </w:p>
    <w:p w14:paraId="57E0A7FF" w14:textId="77777777" w:rsidR="004428CF" w:rsidRPr="005A3EA5" w:rsidRDefault="004428CF">
      <w:pPr>
        <w:pStyle w:val="Heading3"/>
        <w:rPr>
          <w:lang w:eastAsia="zh-CN"/>
        </w:rPr>
      </w:pPr>
      <w:bookmarkStart w:id="686" w:name="_Toc28005480"/>
      <w:bookmarkStart w:id="687" w:name="_Toc36038152"/>
      <w:bookmarkStart w:id="688" w:name="_Toc45133349"/>
      <w:bookmarkStart w:id="689" w:name="_Toc51762179"/>
      <w:bookmarkStart w:id="690" w:name="_Toc59016584"/>
      <w:bookmarkStart w:id="691" w:name="_Toc68167554"/>
      <w:bookmarkStart w:id="692" w:name="_Toc161742821"/>
      <w:r w:rsidRPr="005A3EA5">
        <w:rPr>
          <w:lang w:eastAsia="zh-CN"/>
        </w:rPr>
        <w:t>5.6.1</w:t>
      </w:r>
      <w:r w:rsidRPr="005A3EA5">
        <w:rPr>
          <w:lang w:eastAsia="ja-JP"/>
        </w:rPr>
        <w:tab/>
      </w:r>
      <w:r w:rsidRPr="005A3EA5">
        <w:rPr>
          <w:lang w:eastAsia="zh-CN"/>
        </w:rPr>
        <w:t>UE Policy Association Establishment</w:t>
      </w:r>
      <w:bookmarkEnd w:id="686"/>
      <w:bookmarkEnd w:id="687"/>
      <w:bookmarkEnd w:id="688"/>
      <w:bookmarkEnd w:id="689"/>
      <w:bookmarkEnd w:id="690"/>
      <w:bookmarkEnd w:id="691"/>
      <w:bookmarkEnd w:id="692"/>
    </w:p>
    <w:p w14:paraId="6099D8FF" w14:textId="77777777" w:rsidR="004428CF" w:rsidRPr="005A3EA5" w:rsidRDefault="004428CF">
      <w:pPr>
        <w:pStyle w:val="Heading4"/>
        <w:rPr>
          <w:lang w:eastAsia="zh-CN"/>
        </w:rPr>
      </w:pPr>
      <w:bookmarkStart w:id="693" w:name="_Toc28005481"/>
      <w:bookmarkStart w:id="694" w:name="_Toc36038153"/>
      <w:bookmarkStart w:id="695" w:name="_Toc45133350"/>
      <w:bookmarkStart w:id="696" w:name="_Toc51762180"/>
      <w:bookmarkStart w:id="697" w:name="_Toc59016585"/>
      <w:bookmarkStart w:id="698" w:name="_Toc68167555"/>
      <w:bookmarkStart w:id="699" w:name="_Toc161742822"/>
      <w:r w:rsidRPr="005A3EA5">
        <w:rPr>
          <w:lang w:eastAsia="zh-CN"/>
        </w:rPr>
        <w:t>5.6.1.1</w:t>
      </w:r>
      <w:r w:rsidRPr="005A3EA5">
        <w:rPr>
          <w:lang w:eastAsia="zh-CN"/>
        </w:rPr>
        <w:tab/>
        <w:t>General</w:t>
      </w:r>
      <w:bookmarkEnd w:id="693"/>
      <w:bookmarkEnd w:id="694"/>
      <w:bookmarkEnd w:id="695"/>
      <w:bookmarkEnd w:id="696"/>
      <w:bookmarkEnd w:id="697"/>
      <w:bookmarkEnd w:id="698"/>
      <w:bookmarkEnd w:id="699"/>
    </w:p>
    <w:p w14:paraId="54C5E50E" w14:textId="77777777" w:rsidR="003422CF" w:rsidRPr="005A3EA5" w:rsidRDefault="003422CF" w:rsidP="003422CF">
      <w:bookmarkStart w:id="700" w:name="_Toc28005482"/>
      <w:bookmarkStart w:id="701" w:name="_Toc36038154"/>
      <w:bookmarkStart w:id="702" w:name="_Toc45133351"/>
      <w:bookmarkStart w:id="703" w:name="_Toc51762181"/>
      <w:bookmarkStart w:id="704" w:name="_Toc59016586"/>
      <w:bookmarkStart w:id="705"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 xml:space="preserve">registers </w:t>
      </w:r>
      <w:r w:rsidRPr="005A3EA5">
        <w:rPr>
          <w:lang w:eastAsia="zh-CN"/>
        </w:rPr>
        <w:lastRenderedPageBreak/>
        <w:t>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495D0C6A" w14:textId="77777777" w:rsidR="00B65A37" w:rsidRDefault="00B65A37" w:rsidP="00B65A37">
      <w:pPr>
        <w:pStyle w:val="NO"/>
      </w:pPr>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706" w:name="_Toc161742823"/>
      <w:bookmarkEnd w:id="700"/>
      <w:bookmarkEnd w:id="701"/>
      <w:bookmarkEnd w:id="702"/>
      <w:bookmarkEnd w:id="703"/>
      <w:bookmarkEnd w:id="704"/>
      <w:bookmarkEnd w:id="705"/>
      <w:r w:rsidRPr="005A3EA5">
        <w:rPr>
          <w:lang w:eastAsia="zh-CN"/>
        </w:rPr>
        <w:t>5.6.1.2</w:t>
      </w:r>
      <w:r w:rsidRPr="005A3EA5">
        <w:rPr>
          <w:lang w:eastAsia="zh-CN"/>
        </w:rPr>
        <w:tab/>
        <w:t>Non-roaming</w:t>
      </w:r>
      <w:bookmarkEnd w:id="706"/>
    </w:p>
    <w:bookmarkStart w:id="707" w:name="_MON_1752994625"/>
    <w:bookmarkEnd w:id="707"/>
    <w:p w14:paraId="13D3D74A" w14:textId="77777777" w:rsidR="00CA4D6D" w:rsidRPr="009931F0" w:rsidRDefault="00CA4D6D" w:rsidP="00CA4D6D">
      <w:pPr>
        <w:pStyle w:val="TH"/>
      </w:pPr>
      <w:r w:rsidRPr="001F31A0">
        <w:object w:dxaOrig="10898" w:dyaOrig="8665" w14:anchorId="6B42D3BB">
          <v:shape id="_x0000_i1084" type="#_x0000_t75" style="width:449.65pt;height:358.25pt" o:ole="">
            <v:imagedata r:id="rId128" o:title=""/>
          </v:shape>
          <o:OLEObject Type="Embed" ProgID="Word.Picture.8" ShapeID="_x0000_i1084" DrawAspect="Content" ObjectID="_1772432685" r:id="rId129"/>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77777777" w:rsidR="00836235" w:rsidRPr="001F31A0" w:rsidRDefault="00836235" w:rsidP="00836235">
      <w:pPr>
        <w:pStyle w:val="B10"/>
        <w:rPr>
          <w:lang w:eastAsia="zh-CN"/>
        </w:rPr>
      </w:pPr>
      <w:r>
        <w:tab/>
      </w:r>
      <w:r w:rsidRPr="005A3EA5">
        <w:t>Based on local policy, and the authorized capabilities received from the UE (e.g.</w:t>
      </w:r>
      <w:ins w:id="708" w:author="CR0529" w:date="2024-03-01T15:39:00Z">
        <w:r>
          <w:t>,</w:t>
        </w:r>
      </w:ins>
      <w:r w:rsidRPr="005A3EA5">
        <w:t xml:space="preserve"> V2X capabilities</w:t>
      </w:r>
      <w:ins w:id="709" w:author="CR0529" w:date="2024-03-01T15:39:00Z">
        <w:r>
          <w:t>,</w:t>
        </w:r>
      </w:ins>
      <w:r w:rsidRPr="0054369F">
        <w:t xml:space="preserve"> </w:t>
      </w:r>
      <w:del w:id="710" w:author="CR0529" w:date="2024-03-01T15:39:00Z">
        <w:r w:rsidDel="00EE205C">
          <w:delText xml:space="preserve">and/or </w:delText>
        </w:r>
      </w:del>
      <w:r>
        <w:t>A2X capabilities</w:t>
      </w:r>
      <w:ins w:id="711" w:author="CR0529" w:date="2024-03-01T15:39:00Z">
        <w:r>
          <w:t>,</w:t>
        </w:r>
      </w:ins>
      <w:r w:rsidRPr="005A3EA5">
        <w:t xml:space="preserve"> </w:t>
      </w:r>
      <w:del w:id="712" w:author="CR0529" w:date="2024-03-01T15:39:00Z">
        <w:r w:rsidRPr="005A3EA5" w:rsidDel="00EE205C">
          <w:delText xml:space="preserve">and/or </w:delText>
        </w:r>
      </w:del>
      <w:r w:rsidRPr="005A3EA5">
        <w:t xml:space="preserve">5G </w:t>
      </w:r>
      <w:proofErr w:type="spellStart"/>
      <w:r w:rsidRPr="005A3EA5">
        <w:t>ProSe</w:t>
      </w:r>
      <w:proofErr w:type="spellEnd"/>
      <w:ins w:id="713" w:author="CR0529" w:date="2024-03-01T15:39:00Z">
        <w:r w:rsidRPr="00EE205C">
          <w:t xml:space="preserve"> </w:t>
        </w:r>
        <w:r w:rsidRPr="005A3EA5">
          <w:t>capabilities</w:t>
        </w:r>
        <w:r>
          <w:t>,</w:t>
        </w:r>
      </w:ins>
      <w:r w:rsidRPr="00286B75">
        <w:t xml:space="preserve"> </w:t>
      </w:r>
      <w:del w:id="714" w:author="CR0529" w:date="2024-03-01T15:39:00Z">
        <w:r w:rsidRPr="005A3EA5" w:rsidDel="00EE205C">
          <w:delText>and/or</w:delText>
        </w:r>
        <w:r w:rsidDel="00EE205C">
          <w:delText xml:space="preserve"> </w:delText>
        </w:r>
      </w:del>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lastRenderedPageBreak/>
        <w:t>-</w:t>
      </w:r>
      <w:r>
        <w:rPr>
          <w:lang w:eastAsia="zh-CN"/>
        </w:rPr>
        <w:tab/>
      </w:r>
      <w:r w:rsidR="00BC1096" w:rsidRPr="00BA6DF9">
        <w:rPr>
          <w:lang w:eastAsia="zh-CN"/>
        </w:rPr>
        <w:t>For URSP provisioning in EPS, if the "</w:t>
      </w:r>
      <w:proofErr w:type="spellStart"/>
      <w:r w:rsidR="00BC1096" w:rsidRPr="00BA6DF9">
        <w:rPr>
          <w:lang w:eastAsia="zh-CN"/>
        </w:rPr>
        <w:t>EpsUrsp</w:t>
      </w:r>
      <w:proofErr w:type="spellEnd"/>
      <w:r w:rsidR="00BC1096" w:rsidRPr="00BA6DF9">
        <w:rPr>
          <w:lang w:eastAsia="zh-CN"/>
        </w:rPr>
        <w:t xml:space="preserve">"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75945EEA" w14:textId="6F3D7F2B" w:rsidR="00634D82" w:rsidRDefault="000C5BB7" w:rsidP="005A569F">
      <w:pPr>
        <w:pStyle w:val="B10"/>
      </w:pPr>
      <w:r>
        <w:t>-</w:t>
      </w:r>
      <w:r>
        <w:tab/>
      </w:r>
      <w:r w:rsidR="00634D82">
        <w:t xml:space="preserve">If the </w:t>
      </w:r>
      <w:r w:rsidR="00634D82" w:rsidRPr="005A3EA5">
        <w:t>"</w:t>
      </w:r>
      <w:proofErr w:type="spellStart"/>
      <w:r w:rsidR="00634D82">
        <w:t>EpsUrsp</w:t>
      </w:r>
      <w:proofErr w:type="spellEnd"/>
      <w:r w:rsidR="00634D82" w:rsidRPr="005A3EA5">
        <w:t>" feature is supported</w:t>
      </w:r>
      <w:r w:rsidR="00634D82">
        <w:t xml:space="preserve"> and the PCF for the PDU session determines that the 5GS to EPS mobility scenario applies as specified in clause</w:t>
      </w:r>
      <w:r w:rsidR="00634D82">
        <w:rPr>
          <w:rFonts w:eastAsia="DengXian"/>
        </w:rPr>
        <w:t> </w:t>
      </w:r>
      <w:r w:rsidR="00634D82">
        <w:rPr>
          <w:rFonts w:eastAsia="DengXian"/>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DengXian"/>
        </w:rPr>
        <w:t> </w:t>
      </w:r>
      <w:r w:rsidR="00634D82">
        <w:rPr>
          <w:rFonts w:eastAsia="DengXian"/>
          <w:lang w:eastAsia="zh-CN"/>
        </w:rPr>
        <w:t xml:space="preserve">5.2.2.3, </w:t>
      </w:r>
      <w:r w:rsidR="00634D82" w:rsidRPr="005A3EA5">
        <w:t xml:space="preserve">invokes the </w:t>
      </w:r>
      <w:proofErr w:type="spellStart"/>
      <w:r w:rsidR="00634D82" w:rsidRPr="005A3EA5">
        <w:t>Npcf_UEPolicyControl_Create</w:t>
      </w:r>
      <w:proofErr w:type="spellEnd"/>
      <w:r w:rsidR="00634D82" w:rsidRPr="005A3EA5">
        <w:t xml:space="preserv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lastRenderedPageBreak/>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730CC87E" w14:textId="77777777" w:rsidR="00836235" w:rsidRPr="00286B75" w:rsidRDefault="00836235" w:rsidP="00836235">
      <w:pPr>
        <w:pStyle w:val="B10"/>
      </w:pPr>
      <w:bookmarkStart w:id="715"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ins w:id="716" w:author="CR0529" w:date="2024-03-01T15:39:00Z">
        <w:r>
          <w:t xml:space="preserve">PC5 </w:t>
        </w:r>
      </w:ins>
      <w:r w:rsidRPr="005A3EA5">
        <w:t xml:space="preserve">policy have to be provisioned as defined in </w:t>
      </w:r>
      <w:r>
        <w:t>clause</w:t>
      </w:r>
      <w:r w:rsidRPr="001F31A0">
        <w:t> </w:t>
      </w:r>
      <w:r w:rsidRPr="00680E3A">
        <w:t>4.2.2</w:t>
      </w:r>
      <w:r w:rsidRPr="005A3EA5">
        <w:t xml:space="preserve"> of 3GPP TS 29.525 [31].</w:t>
      </w:r>
    </w:p>
    <w:bookmarkEnd w:id="715"/>
    <w:p w14:paraId="3FE77326" w14:textId="77777777" w:rsidR="00141353" w:rsidRDefault="00141353" w:rsidP="00141353">
      <w:pPr>
        <w:pStyle w:val="B10"/>
      </w:pPr>
      <w:r w:rsidRPr="005A3EA5">
        <w:rPr>
          <w:lang w:eastAsia="zh-CN"/>
        </w:rPr>
        <w:tab/>
      </w:r>
      <w:r w:rsidRPr="005A3EA5">
        <w:t>In addition, the PCF checks if the size of determined UE policy exceeds a predefined limit.</w:t>
      </w:r>
    </w:p>
    <w:p w14:paraId="2D395365" w14:textId="77777777" w:rsidR="00141353" w:rsidRDefault="00141353" w:rsidP="00141353">
      <w:pPr>
        <w:pStyle w:val="B10"/>
        <w:rPr>
          <w:lang w:eastAsia="zh-CN"/>
        </w:rPr>
      </w:pPr>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149E8F2E" w14:textId="16FC4180" w:rsidR="00CA6E9C" w:rsidRPr="005A3EA5" w:rsidRDefault="006D1AC9" w:rsidP="006D1AC9">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proofErr w:type="spellStart"/>
      <w:r w:rsidR="00634D82">
        <w:t>EpsUrsp</w:t>
      </w:r>
      <w:proofErr w:type="spellEnd"/>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lastRenderedPageBreak/>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717" w:name="_Hlk142656427"/>
    </w:p>
    <w:bookmarkEnd w:id="717"/>
    <w:p w14:paraId="242E76F0" w14:textId="77777777" w:rsidR="00836235" w:rsidRPr="00FD071A" w:rsidRDefault="00836235" w:rsidP="00836235">
      <w:pPr>
        <w:pStyle w:val="B10"/>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ins w:id="718" w:author="CR0529" w:date="2024-03-01T15:39:00Z">
        <w:r>
          <w:rPr>
            <w:lang w:eastAsia="ko-KR"/>
          </w:rPr>
          <w:t xml:space="preserve">PC5 </w:t>
        </w:r>
      </w:ins>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ins w:id="719" w:author="CR0529" w:date="2024-03-01T15:39:00Z">
        <w:r>
          <w:rPr>
            <w:lang w:eastAsia="ko-KR"/>
          </w:rPr>
          <w:t xml:space="preserve">PC5 </w:t>
        </w:r>
      </w:ins>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720" w:name="_Hlk142656490"/>
      <w:r>
        <w:t>and/or RSLPP</w:t>
      </w:r>
      <w:bookmarkEnd w:id="720"/>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721" w:name="_Hlk142656514"/>
      <w:r>
        <w:rPr>
          <w:lang w:eastAsia="ko-KR"/>
        </w:rPr>
        <w:t>and/or Ranging/SL</w:t>
      </w:r>
      <w:r w:rsidRPr="005A3EA5">
        <w:rPr>
          <w:lang w:eastAsia="ko-KR"/>
        </w:rPr>
        <w:t xml:space="preserve"> N2 </w:t>
      </w:r>
      <w:ins w:id="722" w:author="CR0529" w:date="2024-03-01T15:39:00Z">
        <w:r>
          <w:rPr>
            <w:lang w:eastAsia="ko-KR"/>
          </w:rPr>
          <w:t xml:space="preserve">PC5 </w:t>
        </w:r>
      </w:ins>
      <w:r w:rsidRPr="005A3EA5">
        <w:rPr>
          <w:lang w:eastAsia="ko-KR"/>
        </w:rPr>
        <w:t xml:space="preserve">Policy </w:t>
      </w:r>
      <w:bookmarkEnd w:id="721"/>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723" w:name="_Hlk19527090"/>
      <w:r w:rsidRPr="005A3EA5">
        <w:rPr>
          <w:lang w:eastAsia="zh-CN"/>
        </w:rPr>
        <w:t>accordingly</w:t>
      </w:r>
      <w:bookmarkEnd w:id="723"/>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proofErr w:type="spellStart"/>
      <w:r>
        <w:t>EpsUrsp</w:t>
      </w:r>
      <w:proofErr w:type="spellEnd"/>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724" w:name="_Toc28005483"/>
      <w:bookmarkStart w:id="725" w:name="_Toc36038155"/>
      <w:bookmarkStart w:id="726" w:name="_Toc45133352"/>
      <w:bookmarkStart w:id="727" w:name="_Toc51762182"/>
      <w:bookmarkStart w:id="728" w:name="_Toc59016587"/>
      <w:bookmarkStart w:id="729" w:name="_Toc68167557"/>
      <w:bookmarkStart w:id="730" w:name="_Toc161742824"/>
      <w:r w:rsidRPr="005A3EA5">
        <w:rPr>
          <w:lang w:eastAsia="zh-CN"/>
        </w:rPr>
        <w:lastRenderedPageBreak/>
        <w:t>5.6.1.3</w:t>
      </w:r>
      <w:r w:rsidRPr="005A3EA5">
        <w:rPr>
          <w:lang w:eastAsia="zh-CN"/>
        </w:rPr>
        <w:tab/>
        <w:t>Roaming</w:t>
      </w:r>
      <w:bookmarkEnd w:id="724"/>
      <w:bookmarkEnd w:id="725"/>
      <w:bookmarkEnd w:id="726"/>
      <w:bookmarkEnd w:id="727"/>
      <w:bookmarkEnd w:id="728"/>
      <w:bookmarkEnd w:id="729"/>
      <w:bookmarkEnd w:id="730"/>
    </w:p>
    <w:p w14:paraId="367D4159" w14:textId="15471AF4" w:rsidR="004428CF" w:rsidRPr="009931F0" w:rsidRDefault="000504FB">
      <w:pPr>
        <w:pStyle w:val="TH"/>
      </w:pPr>
      <w:r w:rsidRPr="001F31A0">
        <w:object w:dxaOrig="11200" w:dyaOrig="10637" w14:anchorId="77B48CB0">
          <v:shape id="_x0000_i1085" type="#_x0000_t75" style="width:462.05pt;height:438.65pt" o:ole="">
            <v:imagedata r:id="rId130" o:title=""/>
          </v:shape>
          <o:OLEObject Type="Embed" ProgID="Word.Picture.8" ShapeID="_x0000_i1085" DrawAspect="Content" ObjectID="_1772432686" r:id="rId131"/>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24B16CB0" w14:textId="268204D3" w:rsidR="0074005D" w:rsidRDefault="000C5BB7" w:rsidP="005A569F">
      <w:pPr>
        <w:pStyle w:val="B10"/>
        <w:rPr>
          <w:lang w:eastAsia="zh-CN"/>
        </w:rPr>
      </w:pPr>
      <w:r>
        <w:rPr>
          <w:lang w:eastAsia="zh-CN"/>
        </w:rPr>
        <w:t>-</w:t>
      </w:r>
      <w:r>
        <w:rPr>
          <w:lang w:eastAsia="zh-CN"/>
        </w:rPr>
        <w:tab/>
      </w:r>
      <w:r w:rsidR="0074005D" w:rsidRPr="00BA6DF9">
        <w:rPr>
          <w:lang w:eastAsia="zh-CN"/>
        </w:rPr>
        <w:t>For URSP provisioning in EPS, if the "</w:t>
      </w:r>
      <w:proofErr w:type="spellStart"/>
      <w:r w:rsidR="0074005D" w:rsidRPr="00BA6DF9">
        <w:rPr>
          <w:lang w:eastAsia="zh-CN"/>
        </w:rPr>
        <w:t>EpsUrsp</w:t>
      </w:r>
      <w:proofErr w:type="spellEnd"/>
      <w:r w:rsidR="0074005D" w:rsidRPr="00BA6DF9">
        <w:rPr>
          <w:lang w:eastAsia="zh-CN"/>
        </w:rPr>
        <w:t xml:space="preserve">"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 xml:space="preserve">invokes the </w:t>
      </w:r>
      <w:proofErr w:type="spellStart"/>
      <w:r w:rsidR="0074005D" w:rsidRPr="00EC794A">
        <w:rPr>
          <w:lang w:eastAsia="zh-CN"/>
        </w:rPr>
        <w:t>Npcf_UEPolicyControl_Create</w:t>
      </w:r>
      <w:proofErr w:type="spellEnd"/>
      <w:r w:rsidR="0074005D" w:rsidRPr="00EC794A">
        <w:rPr>
          <w:lang w:eastAsia="zh-CN"/>
        </w:rPr>
        <w:t xml:space="preserv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3D17518F" w14:textId="77777777" w:rsidR="0083719F" w:rsidRDefault="003669DA" w:rsidP="0083719F">
      <w:pPr>
        <w:pStyle w:val="B10"/>
      </w:pPr>
      <w:r w:rsidRPr="005A3EA5">
        <w:rPr>
          <w:lang w:eastAsia="zh-CN"/>
        </w:rPr>
        <w:lastRenderedPageBreak/>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7ED0B016" w14:textId="77777777" w:rsidR="00836235" w:rsidRPr="00F720B6" w:rsidRDefault="00836235" w:rsidP="00836235">
      <w:pPr>
        <w:pStyle w:val="B10"/>
      </w:pPr>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ins w:id="731" w:author="CR0529" w:date="2024-03-01T15:39:00Z">
        <w:r>
          <w:rPr>
            <w:lang w:eastAsia="ko-KR"/>
          </w:rPr>
          <w:t xml:space="preserve">PC5 </w:t>
        </w:r>
      </w:ins>
      <w:r w:rsidRPr="005A3EA5">
        <w:t xml:space="preserve">policy have to be provisioned as defined in </w:t>
      </w:r>
      <w:r>
        <w:t>clause</w:t>
      </w:r>
      <w:r w:rsidRPr="001F31A0">
        <w:t> </w:t>
      </w:r>
      <w:r w:rsidRPr="00680E3A">
        <w:t>4.2.2</w:t>
      </w:r>
      <w:r w:rsidRPr="005A3EA5">
        <w:t xml:space="preserve">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lastRenderedPageBreak/>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ins w:id="732" w:author="CR0529" w:date="2024-03-01T15:39:00Z">
        <w:r>
          <w:rPr>
            <w:lang w:eastAsia="ko-KR"/>
          </w:rPr>
          <w:t xml:space="preserve">PC5 </w:t>
        </w:r>
      </w:ins>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ins w:id="733" w:author="CR0529" w:date="2024-03-01T15:39:00Z">
        <w:r>
          <w:rPr>
            <w:lang w:eastAsia="ko-KR"/>
          </w:rPr>
          <w:t xml:space="preserve">PC5 </w:t>
        </w:r>
      </w:ins>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ins w:id="734" w:author="CR0529" w:date="2024-03-01T15:39:00Z">
        <w:r>
          <w:rPr>
            <w:lang w:eastAsia="ko-KR"/>
          </w:rPr>
          <w:t xml:space="preserve">PC5 </w:t>
        </w:r>
      </w:ins>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735"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735"/>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lastRenderedPageBreak/>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736" w:name="_Hlk19527191"/>
      <w:r w:rsidRPr="005A3EA5">
        <w:rPr>
          <w:lang w:eastAsia="zh-CN"/>
        </w:rPr>
        <w:t>accordingly</w:t>
      </w:r>
      <w:bookmarkEnd w:id="736"/>
      <w:r w:rsidRPr="005A3EA5">
        <w:rPr>
          <w:lang w:eastAsia="zh-CN"/>
        </w:rPr>
        <w:t>.</w:t>
      </w:r>
    </w:p>
    <w:p w14:paraId="09AC9A7F" w14:textId="77777777" w:rsidR="004428CF" w:rsidRPr="005A3EA5" w:rsidRDefault="004428CF">
      <w:pPr>
        <w:pStyle w:val="Heading3"/>
        <w:rPr>
          <w:lang w:eastAsia="zh-CN"/>
        </w:rPr>
      </w:pPr>
      <w:bookmarkStart w:id="737" w:name="_Toc28005484"/>
      <w:bookmarkStart w:id="738" w:name="_Toc36038156"/>
      <w:bookmarkStart w:id="739" w:name="_Toc45133353"/>
      <w:bookmarkStart w:id="740" w:name="_Toc51762183"/>
      <w:bookmarkStart w:id="741" w:name="_Toc59016588"/>
      <w:bookmarkStart w:id="742" w:name="_Toc68167558"/>
      <w:bookmarkStart w:id="743" w:name="_Toc161742825"/>
      <w:r w:rsidRPr="005A3EA5">
        <w:rPr>
          <w:lang w:eastAsia="zh-CN"/>
        </w:rPr>
        <w:t>5.6.2</w:t>
      </w:r>
      <w:r w:rsidRPr="005A3EA5">
        <w:rPr>
          <w:lang w:eastAsia="ja-JP"/>
        </w:rPr>
        <w:tab/>
      </w:r>
      <w:r w:rsidRPr="005A3EA5">
        <w:rPr>
          <w:lang w:eastAsia="zh-CN"/>
        </w:rPr>
        <w:t>UE Policy Association Modification</w:t>
      </w:r>
      <w:bookmarkEnd w:id="737"/>
      <w:bookmarkEnd w:id="738"/>
      <w:bookmarkEnd w:id="739"/>
      <w:bookmarkEnd w:id="740"/>
      <w:bookmarkEnd w:id="741"/>
      <w:bookmarkEnd w:id="742"/>
      <w:bookmarkEnd w:id="743"/>
    </w:p>
    <w:p w14:paraId="3DAFAAD7" w14:textId="77777777" w:rsidR="004428CF" w:rsidRPr="005A3EA5" w:rsidRDefault="004428CF">
      <w:pPr>
        <w:pStyle w:val="Heading4"/>
        <w:rPr>
          <w:lang w:eastAsia="zh-CN"/>
        </w:rPr>
      </w:pPr>
      <w:bookmarkStart w:id="744" w:name="_Toc28005485"/>
      <w:bookmarkStart w:id="745" w:name="_Toc36038157"/>
      <w:bookmarkStart w:id="746" w:name="_Toc45133354"/>
      <w:bookmarkStart w:id="747" w:name="_Toc51762184"/>
      <w:bookmarkStart w:id="748" w:name="_Toc59016589"/>
      <w:bookmarkStart w:id="749" w:name="_Toc68167559"/>
      <w:bookmarkStart w:id="750" w:name="_Toc16174282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744"/>
      <w:bookmarkEnd w:id="745"/>
      <w:bookmarkEnd w:id="746"/>
      <w:bookmarkEnd w:id="747"/>
      <w:bookmarkEnd w:id="748"/>
      <w:bookmarkEnd w:id="749"/>
      <w:bookmarkEnd w:id="750"/>
    </w:p>
    <w:p w14:paraId="1739D67F" w14:textId="77777777" w:rsidR="004428CF" w:rsidRPr="005A3EA5" w:rsidRDefault="004428CF">
      <w:pPr>
        <w:pStyle w:val="Heading5"/>
        <w:rPr>
          <w:lang w:eastAsia="zh-CN"/>
        </w:rPr>
      </w:pPr>
      <w:bookmarkStart w:id="751" w:name="_Toc28005486"/>
      <w:bookmarkStart w:id="752" w:name="_Toc36038158"/>
      <w:bookmarkStart w:id="753" w:name="_Toc45133355"/>
      <w:bookmarkStart w:id="754" w:name="_Toc51762185"/>
      <w:bookmarkStart w:id="755" w:name="_Toc59016590"/>
      <w:bookmarkStart w:id="756" w:name="_Toc68167560"/>
      <w:bookmarkStart w:id="757" w:name="_Toc161742827"/>
      <w:r w:rsidRPr="005A3EA5">
        <w:rPr>
          <w:lang w:eastAsia="zh-CN"/>
        </w:rPr>
        <w:t>5.6.2.1.1</w:t>
      </w:r>
      <w:r w:rsidRPr="005A3EA5">
        <w:rPr>
          <w:lang w:eastAsia="zh-CN"/>
        </w:rPr>
        <w:tab/>
        <w:t>General</w:t>
      </w:r>
      <w:bookmarkEnd w:id="751"/>
      <w:bookmarkEnd w:id="752"/>
      <w:bookmarkEnd w:id="753"/>
      <w:bookmarkEnd w:id="754"/>
      <w:bookmarkEnd w:id="755"/>
      <w:bookmarkEnd w:id="756"/>
      <w:bookmarkEnd w:id="757"/>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758" w:name="_Toc28005487"/>
      <w:bookmarkStart w:id="759" w:name="_Toc36038159"/>
      <w:bookmarkStart w:id="760" w:name="_Toc45133356"/>
      <w:bookmarkStart w:id="761" w:name="_Toc51762186"/>
      <w:bookmarkStart w:id="762" w:name="_Toc59016591"/>
      <w:bookmarkStart w:id="763"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764" w:name="_Toc161742828"/>
      <w:r w:rsidRPr="005A3EA5">
        <w:rPr>
          <w:lang w:eastAsia="zh-CN"/>
        </w:rPr>
        <w:lastRenderedPageBreak/>
        <w:t>5.6.2.1.2</w:t>
      </w:r>
      <w:r w:rsidRPr="005A3EA5">
        <w:rPr>
          <w:lang w:eastAsia="zh-CN"/>
        </w:rPr>
        <w:tab/>
        <w:t>Non-roaming</w:t>
      </w:r>
      <w:bookmarkEnd w:id="758"/>
      <w:bookmarkEnd w:id="759"/>
      <w:bookmarkEnd w:id="760"/>
      <w:bookmarkEnd w:id="761"/>
      <w:bookmarkEnd w:id="762"/>
      <w:bookmarkEnd w:id="763"/>
      <w:bookmarkEnd w:id="764"/>
    </w:p>
    <w:bookmarkStart w:id="765" w:name="_MON_1714431140"/>
    <w:bookmarkEnd w:id="765"/>
    <w:p w14:paraId="3A2BC000" w14:textId="19D0369D" w:rsidR="004428CF" w:rsidRPr="001F31A0" w:rsidRDefault="00712CA4">
      <w:pPr>
        <w:pStyle w:val="TH"/>
      </w:pPr>
      <w:r>
        <w:object w:dxaOrig="8507" w:dyaOrig="5367" w14:anchorId="4EABA3C9">
          <v:shape id="_x0000_i1086" type="#_x0000_t75" style="width:426.25pt;height:267.7pt" o:ole="">
            <v:imagedata r:id="rId132" o:title=""/>
          </v:shape>
          <o:OLEObject Type="Embed" ProgID="Word.Picture.8" ShapeID="_x0000_i1086" DrawAspect="Content" ObjectID="_1772432687" r:id="rId133"/>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766" w:name="_Toc28005488"/>
      <w:bookmarkStart w:id="767" w:name="_Toc36038160"/>
      <w:bookmarkStart w:id="768" w:name="_Toc45133357"/>
      <w:bookmarkStart w:id="769" w:name="_Toc51762187"/>
      <w:bookmarkStart w:id="770" w:name="_Toc59016592"/>
      <w:bookmarkStart w:id="771"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4A3ACF28" w14:textId="77777777" w:rsidR="00836235" w:rsidRDefault="00836235" w:rsidP="00836235">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 xml:space="preserve">and/or updated </w:t>
      </w:r>
      <w:proofErr w:type="spellStart"/>
      <w:r w:rsidRPr="005A3EA5">
        <w:t>ProSeP</w:t>
      </w:r>
      <w:proofErr w:type="spellEnd"/>
      <w:r>
        <w:t>,</w:t>
      </w:r>
      <w:r w:rsidRPr="005A3EA5">
        <w:t xml:space="preserve"> if the "</w:t>
      </w:r>
      <w:proofErr w:type="spellStart"/>
      <w:r w:rsidRPr="005A3EA5">
        <w:t>ProSe</w:t>
      </w:r>
      <w:proofErr w:type="spellEnd"/>
      <w:r w:rsidRPr="005A3EA5">
        <w:t xml:space="preserve">" feature is supported, within the updated UE Policy and/or 5G </w:t>
      </w:r>
      <w:proofErr w:type="spellStart"/>
      <w:r w:rsidRPr="005A3EA5">
        <w:t>ProSe</w:t>
      </w:r>
      <w:proofErr w:type="spellEnd"/>
      <w:r w:rsidRPr="005A3EA5">
        <w:t xml:space="preserve"> N2 PC5 policy</w:t>
      </w:r>
      <w:bookmarkStart w:id="772" w:name="_Hlk14265719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773"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bookmarkEnd w:id="772"/>
      <w:r w:rsidRPr="005A3EA5">
        <w:t xml:space="preserve">. The PCF checks if the size of determined UE policy exceeds a predefined limit the same as step 6 in </w:t>
      </w:r>
      <w:r>
        <w:t>clause</w:t>
      </w:r>
      <w:r w:rsidRPr="001F31A0">
        <w:t xml:space="preserve"> 5.6.1.2. </w:t>
      </w:r>
    </w:p>
    <w:p w14:paraId="2B462B4F" w14:textId="77777777" w:rsidR="003669DA" w:rsidRPr="005A3EA5" w:rsidRDefault="003669DA" w:rsidP="003669DA">
      <w:pPr>
        <w:pStyle w:val="B10"/>
      </w:pPr>
      <w:r>
        <w:tab/>
        <w:t xml:space="preserve">The PCF determines whether and which ANDSP and/or URSP has to be provisioned or updated based on the NF service consumer inputs, policy subscription and application data, if available, the UE Policy Sections previously delivered to the UE, if available, other UE parameters previously received from the UE, if available, the reported </w:t>
      </w:r>
      <w:r>
        <w:lastRenderedPageBreak/>
        <w:t>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3C5EC850" w14:textId="77777777" w:rsidR="00836235" w:rsidRDefault="00836235" w:rsidP="00836235">
      <w:pPr>
        <w:pStyle w:val="B10"/>
      </w:pPr>
      <w:r>
        <w:t>4</w:t>
      </w:r>
      <w:r w:rsidRPr="005A3EA5">
        <w:t>.</w:t>
      </w:r>
      <w:r w:rsidRPr="005A3EA5">
        <w:tab/>
        <w:t xml:space="preserve">If the PCF decided to update the UE policy, and/or N2 PC5 policy and/or 5G </w:t>
      </w:r>
      <w:proofErr w:type="spellStart"/>
      <w:r w:rsidRPr="005A3EA5">
        <w:t>ProSe</w:t>
      </w:r>
      <w:proofErr w:type="spellEnd"/>
      <w:r w:rsidRPr="005A3EA5">
        <w:t xml:space="preserve"> N2 PC5 policy</w:t>
      </w:r>
      <w:r w:rsidRPr="001E070D">
        <w:t xml:space="preserve"> </w:t>
      </w:r>
      <w:bookmarkStart w:id="774" w:name="_Hlk142657208"/>
      <w:r w:rsidRPr="005A3EA5">
        <w:t xml:space="preserve">and/or </w:t>
      </w:r>
      <w:r>
        <w:t>Ranging/SL</w:t>
      </w:r>
      <w:r w:rsidRPr="005A3EA5">
        <w:t xml:space="preserve"> N2 </w:t>
      </w:r>
      <w:ins w:id="775" w:author="CR0529" w:date="2024-03-01T15:39:00Z">
        <w:r>
          <w:rPr>
            <w:lang w:eastAsia="ko-KR"/>
          </w:rPr>
          <w:t xml:space="preserve">PC5 </w:t>
        </w:r>
      </w:ins>
      <w:r w:rsidRPr="005A3EA5">
        <w:t>policy</w:t>
      </w:r>
      <w:bookmarkEnd w:id="774"/>
      <w:r w:rsidRPr="005A3EA5">
        <w:t xml:space="preserve">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776" w:name="_Toc161742829"/>
      <w:r w:rsidRPr="005A3EA5">
        <w:rPr>
          <w:lang w:eastAsia="zh-CN"/>
        </w:rPr>
        <w:t>5.6.2.1.3</w:t>
      </w:r>
      <w:r w:rsidRPr="005A3EA5">
        <w:rPr>
          <w:lang w:eastAsia="zh-CN"/>
        </w:rPr>
        <w:tab/>
        <w:t>Roaming</w:t>
      </w:r>
      <w:bookmarkEnd w:id="766"/>
      <w:bookmarkEnd w:id="767"/>
      <w:bookmarkEnd w:id="768"/>
      <w:bookmarkEnd w:id="769"/>
      <w:bookmarkEnd w:id="770"/>
      <w:bookmarkEnd w:id="771"/>
      <w:bookmarkEnd w:id="776"/>
    </w:p>
    <w:bookmarkStart w:id="777" w:name="_MON_1714550359"/>
    <w:bookmarkEnd w:id="777"/>
    <w:p w14:paraId="6BE27B45" w14:textId="67E53C09" w:rsidR="004428CF" w:rsidRPr="001F31A0" w:rsidRDefault="006950F6">
      <w:pPr>
        <w:pStyle w:val="TH"/>
      </w:pPr>
      <w:r>
        <w:object w:dxaOrig="8505" w:dyaOrig="5526" w14:anchorId="4CC0419D">
          <v:shape id="_x0000_i1087" type="#_x0000_t75" style="width:424.5pt;height:276.95pt" o:ole="">
            <v:imagedata r:id="rId134" o:title=""/>
          </v:shape>
          <o:OLEObject Type="Embed" ProgID="Word.Picture.8" ShapeID="_x0000_i1087" DrawAspect="Content" ObjectID="_1772432688" r:id="rId135"/>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778" w:name="_Toc28005489"/>
      <w:bookmarkStart w:id="779" w:name="_Toc36038161"/>
      <w:bookmarkStart w:id="780" w:name="_Toc45133358"/>
      <w:bookmarkStart w:id="781" w:name="_Toc51762188"/>
      <w:bookmarkStart w:id="782" w:name="_Toc59016593"/>
      <w:bookmarkStart w:id="783"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lastRenderedPageBreak/>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246F389F" w14:textId="77777777" w:rsidR="00A459F5" w:rsidRDefault="00A459F5" w:rsidP="00A459F5">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V2XP within the updated UE Policy and/or V2X N2 PC5 policy</w:t>
      </w:r>
      <w:r w:rsidRPr="00AD4E33">
        <w:t xml:space="preserve"> </w:t>
      </w:r>
      <w:r w:rsidRPr="005A3EA5">
        <w:t xml:space="preserve">if the "V2X" feature is supported, 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 xml:space="preserve">2X" feature is supported, and/or updated </w:t>
      </w:r>
      <w:proofErr w:type="spellStart"/>
      <w:r w:rsidRPr="005A3EA5">
        <w:t>ProSeP</w:t>
      </w:r>
      <w:proofErr w:type="spellEnd"/>
      <w:r>
        <w:t>,</w:t>
      </w:r>
      <w:r w:rsidRPr="005A3EA5">
        <w:t xml:space="preserve"> if the "</w:t>
      </w:r>
      <w:proofErr w:type="spellStart"/>
      <w:r w:rsidRPr="005A3EA5">
        <w:t>ProSe</w:t>
      </w:r>
      <w:proofErr w:type="spellEnd"/>
      <w:r w:rsidRPr="005A3EA5">
        <w:t xml:space="preserve">" feature is supported, within the updated UE Policy and/or 5G </w:t>
      </w:r>
      <w:proofErr w:type="spellStart"/>
      <w:r w:rsidRPr="005A3EA5">
        <w:t>ProSe</w:t>
      </w:r>
      <w:proofErr w:type="spellEnd"/>
      <w:r w:rsidRPr="005A3EA5">
        <w:t xml:space="preserve"> N2 PC5 policy</w:t>
      </w:r>
      <w:bookmarkStart w:id="784" w:name="_Hlk14265722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785"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bookmarkEnd w:id="784"/>
      <w:r w:rsidRPr="005A3EA5">
        <w:t>.</w:t>
      </w:r>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562BF7DB" w14:textId="77777777" w:rsidR="00630A9B" w:rsidRPr="005A3EA5" w:rsidRDefault="00630A9B" w:rsidP="00630A9B">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w:t>
      </w:r>
      <w:ins w:id="786" w:author="CR0525" w:date="2024-03-01T15:39:00Z">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ins>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lastRenderedPageBreak/>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rPr>
          <w:ins w:id="787" w:author="CR0525" w:date="2024-03-01T15:39:00Z"/>
        </w:rPr>
      </w:pPr>
      <w:r w:rsidRPr="005A3EA5">
        <w:rPr>
          <w:lang w:eastAsia="zh-CN"/>
        </w:rPr>
        <w:t>6.</w:t>
      </w:r>
      <w:r w:rsidRPr="005A3EA5">
        <w:rPr>
          <w:lang w:eastAsia="zh-CN"/>
        </w:rPr>
        <w:tab/>
        <w:t>The V-PCF sends an HTTP "200 OK" response</w:t>
      </w:r>
      <w:r w:rsidRPr="005A3EA5">
        <w:t xml:space="preserve"> to the AMF</w:t>
      </w:r>
      <w:ins w:id="788" w:author="CR0525" w:date="2024-03-01T15:39:00Z">
        <w:r>
          <w:t>:</w:t>
        </w:r>
      </w:ins>
    </w:p>
    <w:p w14:paraId="663A448C" w14:textId="77777777" w:rsidR="00630A9B" w:rsidRDefault="00630A9B">
      <w:pPr>
        <w:pStyle w:val="B2"/>
        <w:rPr>
          <w:ins w:id="789" w:author="CR0525" w:date="2024-03-01T15:39:00Z"/>
        </w:rPr>
        <w:pPrChange w:id="790" w:author="CR0525" w:date="2024-03-01T15:39:00Z">
          <w:pPr>
            <w:pStyle w:val="B10"/>
          </w:pPr>
        </w:pPrChange>
      </w:pPr>
      <w:ins w:id="791" w:author="CR0525" w:date="2024-03-01T15:39:00Z">
        <w:r>
          <w:t>a.</w:t>
        </w:r>
        <w:r>
          <w:tab/>
        </w:r>
        <w:r>
          <w:rPr>
            <w:lang w:eastAsia="zh-CN"/>
          </w:rPr>
          <w:t xml:space="preserve">When the feature </w:t>
        </w:r>
        <w:r>
          <w:t>"</w:t>
        </w:r>
        <w:proofErr w:type="spellStart"/>
        <w:r>
          <w:t>FeatureRenegotiation</w:t>
        </w:r>
        <w:proofErr w:type="spellEnd"/>
        <w:r>
          <w:t>" is not supported</w:t>
        </w:r>
        <w:r>
          <w:rPr>
            <w:lang w:eastAsia="zh-CN"/>
          </w:rPr>
          <w:t>,</w:t>
        </w:r>
      </w:ins>
      <w:del w:id="792" w:author="CR0525" w:date="2024-03-01T15:39:00Z">
        <w:r w:rsidRPr="005A3EA5" w:rsidDel="00933A83">
          <w:delText xml:space="preserve"> </w:delText>
        </w:r>
        <w:r w:rsidRPr="005A3EA5" w:rsidDel="00933A83">
          <w:rPr>
            <w:lang w:eastAsia="zh-CN"/>
          </w:rPr>
          <w:delText>with</w:delText>
        </w:r>
      </w:del>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pPr>
        <w:pStyle w:val="B2"/>
        <w:pPrChange w:id="793" w:author="CR0525" w:date="2024-03-01T15:39:00Z">
          <w:pPr>
            <w:pStyle w:val="B10"/>
          </w:pPr>
        </w:pPrChange>
      </w:pPr>
      <w:ins w:id="794" w:author="CR0525" w:date="2024-03-01T15:39:00Z">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ins>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46F0E282" w14:textId="77777777" w:rsidR="00A459F5" w:rsidRDefault="00A459F5" w:rsidP="00A459F5">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795"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ins w:id="796" w:author="CR0529" w:date="2024-03-01T15:39:00Z">
        <w:r>
          <w:rPr>
            <w:lang w:eastAsia="ko-KR"/>
          </w:rPr>
          <w:t xml:space="preserve">PC5 </w:t>
        </w:r>
      </w:ins>
      <w:r w:rsidRPr="005A3EA5">
        <w:rPr>
          <w:lang w:eastAsia="zh-CN"/>
        </w:rPr>
        <w:t>policy</w:t>
      </w:r>
      <w:bookmarkEnd w:id="795"/>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797" w:name="_Toc16174283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778"/>
      <w:bookmarkEnd w:id="779"/>
      <w:bookmarkEnd w:id="780"/>
      <w:bookmarkEnd w:id="781"/>
      <w:bookmarkEnd w:id="782"/>
      <w:bookmarkEnd w:id="783"/>
      <w:bookmarkEnd w:id="797"/>
    </w:p>
    <w:p w14:paraId="36229AFD" w14:textId="77777777" w:rsidR="004428CF" w:rsidRPr="005A3EA5" w:rsidRDefault="004428CF">
      <w:pPr>
        <w:pStyle w:val="Heading5"/>
        <w:rPr>
          <w:lang w:eastAsia="zh-CN"/>
        </w:rPr>
      </w:pPr>
      <w:bookmarkStart w:id="798" w:name="_Toc28005490"/>
      <w:bookmarkStart w:id="799" w:name="_Toc36038162"/>
      <w:bookmarkStart w:id="800" w:name="_Toc45133359"/>
      <w:bookmarkStart w:id="801" w:name="_Toc51762189"/>
      <w:bookmarkStart w:id="802" w:name="_Toc59016594"/>
      <w:bookmarkStart w:id="803" w:name="_Toc68167564"/>
      <w:bookmarkStart w:id="804" w:name="_Toc161742831"/>
      <w:r w:rsidRPr="005A3EA5">
        <w:rPr>
          <w:lang w:eastAsia="zh-CN"/>
        </w:rPr>
        <w:t>5.6.2.2.1</w:t>
      </w:r>
      <w:r w:rsidRPr="005A3EA5">
        <w:rPr>
          <w:lang w:eastAsia="zh-CN"/>
        </w:rPr>
        <w:tab/>
        <w:t>General</w:t>
      </w:r>
      <w:bookmarkEnd w:id="798"/>
      <w:bookmarkEnd w:id="799"/>
      <w:bookmarkEnd w:id="800"/>
      <w:bookmarkEnd w:id="801"/>
      <w:bookmarkEnd w:id="802"/>
      <w:bookmarkEnd w:id="803"/>
      <w:bookmarkEnd w:id="804"/>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805" w:name="_Toc28005491"/>
      <w:bookmarkStart w:id="806" w:name="_Toc36038163"/>
      <w:bookmarkStart w:id="807" w:name="_Toc45133360"/>
      <w:bookmarkStart w:id="808" w:name="_Toc51762190"/>
      <w:bookmarkStart w:id="809" w:name="_Toc59016595"/>
      <w:bookmarkStart w:id="810"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811" w:name="_Toc161742832"/>
      <w:bookmarkEnd w:id="805"/>
      <w:bookmarkEnd w:id="806"/>
      <w:bookmarkEnd w:id="807"/>
      <w:bookmarkEnd w:id="808"/>
      <w:bookmarkEnd w:id="809"/>
      <w:bookmarkEnd w:id="810"/>
      <w:r w:rsidRPr="005A3EA5">
        <w:rPr>
          <w:lang w:eastAsia="zh-CN"/>
        </w:rPr>
        <w:lastRenderedPageBreak/>
        <w:t>5.6.2.2.2</w:t>
      </w:r>
      <w:r w:rsidRPr="005A3EA5">
        <w:rPr>
          <w:lang w:eastAsia="zh-CN"/>
        </w:rPr>
        <w:tab/>
        <w:t>Non-roaming</w:t>
      </w:r>
      <w:bookmarkEnd w:id="811"/>
    </w:p>
    <w:bookmarkStart w:id="812" w:name="_MON_1714431960"/>
    <w:bookmarkEnd w:id="812"/>
    <w:p w14:paraId="4A3D75CB" w14:textId="77777777" w:rsidR="001A717D" w:rsidRDefault="001A717D" w:rsidP="001A717D">
      <w:pPr>
        <w:pStyle w:val="TH"/>
      </w:pPr>
      <w:r>
        <w:object w:dxaOrig="8505" w:dyaOrig="5668" w14:anchorId="6D8649C7">
          <v:shape id="_x0000_i1088" type="#_x0000_t75" style="width:424.5pt;height:283.15pt" o:ole="">
            <v:imagedata r:id="rId136" o:title=""/>
          </v:shape>
          <o:OLEObject Type="Embed" ProgID="Word.Picture.8" ShapeID="_x0000_i1088" DrawAspect="Content" ObjectID="_1772432689" r:id="rId137"/>
        </w:object>
      </w:r>
    </w:p>
    <w:bookmarkStart w:id="813" w:name="_MON_1752999786"/>
    <w:bookmarkEnd w:id="813"/>
    <w:p w14:paraId="32DCB700" w14:textId="77777777" w:rsidR="001A717D" w:rsidRDefault="001A717D" w:rsidP="001A717D">
      <w:pPr>
        <w:pStyle w:val="TH"/>
      </w:pPr>
      <w:r>
        <w:object w:dxaOrig="8505" w:dyaOrig="7371" w14:anchorId="53C956AC">
          <v:shape id="_x0000_i1089" type="#_x0000_t75" style="width:424.5pt;height:368.85pt" o:ole="">
            <v:imagedata r:id="rId138" o:title=""/>
          </v:shape>
          <o:OLEObject Type="Embed" ProgID="Word.Picture.8" ShapeID="_x0000_i1089" DrawAspect="Content" ObjectID="_1772432690" r:id="rId139"/>
        </w:object>
      </w:r>
    </w:p>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DA48CE" w:rsidR="001A717D" w:rsidRPr="005A3EA5" w:rsidRDefault="001A717D" w:rsidP="001A717D">
      <w:pPr>
        <w:pStyle w:val="B10"/>
      </w:pPr>
      <w:r w:rsidRPr="005A3EA5">
        <w:rPr>
          <w:lang w:eastAsia="zh-CN"/>
        </w:rPr>
        <w:lastRenderedPageBreak/>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3BDCA1BB" w14:textId="77777777" w:rsidR="00A459F5" w:rsidRDefault="00A459F5" w:rsidP="00A459F5">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814"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p>
    <w:p w14:paraId="7B9841B4" w14:textId="77777777" w:rsidR="001A717D" w:rsidRDefault="001A717D" w:rsidP="001A717D">
      <w:pPr>
        <w:pStyle w:val="B10"/>
      </w:pPr>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ins w:id="815" w:author="CR0529" w:date="2024-03-01T15:39:00Z">
        <w:r>
          <w:rPr>
            <w:lang w:eastAsia="ko-KR"/>
          </w:rPr>
          <w:t xml:space="preserve">PC5 </w:t>
        </w:r>
      </w:ins>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816" w:name="_Toc28005492"/>
      <w:bookmarkStart w:id="817" w:name="_Toc36038164"/>
      <w:bookmarkStart w:id="818" w:name="_Toc45133361"/>
      <w:bookmarkStart w:id="819" w:name="_Toc51762191"/>
      <w:bookmarkStart w:id="820" w:name="_Toc59016596"/>
      <w:bookmarkStart w:id="821" w:name="_Toc68167566"/>
      <w:bookmarkStart w:id="822" w:name="_Toc161742833"/>
      <w:r w:rsidRPr="005A3EA5">
        <w:rPr>
          <w:lang w:eastAsia="zh-CN"/>
        </w:rPr>
        <w:lastRenderedPageBreak/>
        <w:t>5.6.2.2.3</w:t>
      </w:r>
      <w:r w:rsidRPr="005A3EA5">
        <w:rPr>
          <w:lang w:eastAsia="zh-CN"/>
        </w:rPr>
        <w:tab/>
        <w:t>Roaming</w:t>
      </w:r>
      <w:bookmarkEnd w:id="816"/>
      <w:bookmarkEnd w:id="817"/>
      <w:bookmarkEnd w:id="818"/>
      <w:bookmarkEnd w:id="819"/>
      <w:bookmarkEnd w:id="820"/>
      <w:bookmarkEnd w:id="821"/>
      <w:bookmarkEnd w:id="822"/>
    </w:p>
    <w:bookmarkStart w:id="823" w:name="_MON_1714432109"/>
    <w:bookmarkEnd w:id="823"/>
    <w:p w14:paraId="44D15437" w14:textId="7E591992" w:rsidR="004428CF" w:rsidRPr="001F31A0" w:rsidRDefault="003F3613">
      <w:pPr>
        <w:pStyle w:val="TH"/>
      </w:pPr>
      <w:r>
        <w:object w:dxaOrig="9072" w:dyaOrig="7369" w14:anchorId="1F58F95E">
          <v:shape id="_x0000_i1090" type="#_x0000_t75" style="width:454.1pt;height:367.95pt" o:ole="">
            <v:imagedata r:id="rId140" o:title=""/>
          </v:shape>
          <o:OLEObject Type="Embed" ProgID="Word.Picture.8" ShapeID="_x0000_i1090" DrawAspect="Content" ObjectID="_1772432691" r:id="rId141"/>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4A7007B5" w14:textId="77777777" w:rsidR="00A459F5" w:rsidRDefault="00A459F5" w:rsidP="00A459F5">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824"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lastRenderedPageBreak/>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ins w:id="825" w:author="CR0529" w:date="2024-03-01T15:39:00Z">
        <w:r>
          <w:rPr>
            <w:lang w:eastAsia="ko-KR"/>
          </w:rPr>
          <w:t xml:space="preserve">PC5 </w:t>
        </w:r>
      </w:ins>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ins w:id="826"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827" w:name="_Toc28005493"/>
      <w:bookmarkStart w:id="828" w:name="_Toc36038165"/>
      <w:bookmarkStart w:id="829" w:name="_Toc45133362"/>
      <w:bookmarkStart w:id="830" w:name="_Toc51762192"/>
      <w:bookmarkStart w:id="831" w:name="_Toc59016597"/>
      <w:bookmarkStart w:id="832" w:name="_Toc68167567"/>
      <w:bookmarkStart w:id="833" w:name="_Toc161742834"/>
      <w:r w:rsidRPr="005A3EA5">
        <w:rPr>
          <w:lang w:eastAsia="zh-CN"/>
        </w:rPr>
        <w:lastRenderedPageBreak/>
        <w:t>5.6.3</w:t>
      </w:r>
      <w:r w:rsidRPr="005A3EA5">
        <w:rPr>
          <w:lang w:eastAsia="ja-JP"/>
        </w:rPr>
        <w:tab/>
      </w:r>
      <w:r w:rsidRPr="005A3EA5">
        <w:rPr>
          <w:lang w:eastAsia="zh-CN"/>
        </w:rPr>
        <w:t>UE Policy Association Termination</w:t>
      </w:r>
      <w:bookmarkEnd w:id="827"/>
      <w:bookmarkEnd w:id="828"/>
      <w:bookmarkEnd w:id="829"/>
      <w:bookmarkEnd w:id="830"/>
      <w:bookmarkEnd w:id="831"/>
      <w:bookmarkEnd w:id="832"/>
      <w:bookmarkEnd w:id="833"/>
    </w:p>
    <w:p w14:paraId="54218BDC" w14:textId="77777777" w:rsidR="004428CF" w:rsidRPr="005A3EA5" w:rsidRDefault="004428CF">
      <w:pPr>
        <w:pStyle w:val="Heading4"/>
        <w:rPr>
          <w:lang w:eastAsia="zh-CN"/>
        </w:rPr>
      </w:pPr>
      <w:bookmarkStart w:id="834" w:name="_Toc28005494"/>
      <w:bookmarkStart w:id="835" w:name="_Toc36038166"/>
      <w:bookmarkStart w:id="836" w:name="_Toc45133363"/>
      <w:bookmarkStart w:id="837" w:name="_Toc51762193"/>
      <w:bookmarkStart w:id="838" w:name="_Toc59016598"/>
      <w:bookmarkStart w:id="839" w:name="_Toc68167568"/>
      <w:bookmarkStart w:id="840" w:name="_Toc16174283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834"/>
      <w:bookmarkEnd w:id="835"/>
      <w:bookmarkEnd w:id="836"/>
      <w:bookmarkEnd w:id="837"/>
      <w:bookmarkEnd w:id="838"/>
      <w:bookmarkEnd w:id="839"/>
      <w:bookmarkEnd w:id="840"/>
    </w:p>
    <w:p w14:paraId="25FF4A05" w14:textId="77777777" w:rsidR="004428CF" w:rsidRPr="005A3EA5" w:rsidRDefault="004428CF">
      <w:pPr>
        <w:pStyle w:val="Heading5"/>
        <w:rPr>
          <w:lang w:eastAsia="zh-CN"/>
        </w:rPr>
      </w:pPr>
      <w:bookmarkStart w:id="841" w:name="_Toc28005495"/>
      <w:bookmarkStart w:id="842" w:name="_Toc36038167"/>
      <w:bookmarkStart w:id="843" w:name="_Toc45133364"/>
      <w:bookmarkStart w:id="844" w:name="_Toc51762194"/>
      <w:bookmarkStart w:id="845" w:name="_Toc59016599"/>
      <w:bookmarkStart w:id="846" w:name="_Toc68167569"/>
      <w:bookmarkStart w:id="847" w:name="_Toc161742836"/>
      <w:r w:rsidRPr="005A3EA5">
        <w:rPr>
          <w:lang w:eastAsia="zh-CN"/>
        </w:rPr>
        <w:t>5.6.3.1.1</w:t>
      </w:r>
      <w:r w:rsidRPr="005A3EA5">
        <w:rPr>
          <w:lang w:eastAsia="zh-CN"/>
        </w:rPr>
        <w:tab/>
        <w:t>General</w:t>
      </w:r>
      <w:bookmarkEnd w:id="841"/>
      <w:bookmarkEnd w:id="842"/>
      <w:bookmarkEnd w:id="843"/>
      <w:bookmarkEnd w:id="844"/>
      <w:bookmarkEnd w:id="845"/>
      <w:bookmarkEnd w:id="846"/>
      <w:bookmarkEnd w:id="847"/>
    </w:p>
    <w:p w14:paraId="63F6D918" w14:textId="77777777" w:rsidR="003422CF" w:rsidRPr="005A3EA5" w:rsidRDefault="003422CF" w:rsidP="003422CF">
      <w:bookmarkStart w:id="848" w:name="_Toc28005496"/>
      <w:bookmarkStart w:id="849" w:name="_Toc36038168"/>
      <w:bookmarkStart w:id="850" w:name="_Toc45133365"/>
      <w:bookmarkStart w:id="851" w:name="_Toc51762195"/>
      <w:bookmarkStart w:id="852" w:name="_Toc59016600"/>
      <w:bookmarkStart w:id="853"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proofErr w:type="spellStart"/>
      <w:r>
        <w:t>EpsUrsp</w:t>
      </w:r>
      <w:proofErr w:type="spellEnd"/>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854" w:name="_Hlk142399247"/>
      <w:proofErr w:type="spellStart"/>
      <w:r>
        <w:rPr>
          <w:lang w:eastAsia="zh-CN"/>
        </w:rPr>
        <w:t>Nchf_SpendingLimitControl_Unsubscribe</w:t>
      </w:r>
      <w:bookmarkEnd w:id="854"/>
      <w:proofErr w:type="spellEnd"/>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RDefault="007127A9" w:rsidP="007127A9">
      <w:pPr>
        <w:pStyle w:val="Heading5"/>
        <w:rPr>
          <w:lang w:eastAsia="zh-CN"/>
        </w:rPr>
      </w:pPr>
      <w:bookmarkStart w:id="855" w:name="_Toc161742837"/>
      <w:bookmarkEnd w:id="848"/>
      <w:bookmarkEnd w:id="849"/>
      <w:bookmarkEnd w:id="850"/>
      <w:bookmarkEnd w:id="851"/>
      <w:bookmarkEnd w:id="852"/>
      <w:bookmarkEnd w:id="853"/>
      <w:r w:rsidRPr="005A3EA5">
        <w:rPr>
          <w:lang w:eastAsia="zh-CN"/>
        </w:rPr>
        <w:lastRenderedPageBreak/>
        <w:t>5.6.3.1.2</w:t>
      </w:r>
      <w:r w:rsidRPr="005A3EA5">
        <w:rPr>
          <w:lang w:eastAsia="zh-CN"/>
        </w:rPr>
        <w:tab/>
        <w:t>Non-roaming</w:t>
      </w:r>
      <w:bookmarkEnd w:id="855"/>
    </w:p>
    <w:bookmarkStart w:id="856" w:name="_MON_1753011534"/>
    <w:bookmarkEnd w:id="856"/>
    <w:p w14:paraId="16D3C183" w14:textId="77777777" w:rsidR="007127A9" w:rsidRPr="001F31A0" w:rsidRDefault="007127A9" w:rsidP="007127A9">
      <w:pPr>
        <w:pStyle w:val="TH"/>
      </w:pPr>
      <w:r w:rsidRPr="00DB0624">
        <w:object w:dxaOrig="9753" w:dyaOrig="5920" w14:anchorId="6998127A">
          <v:shape id="_x0000_i1091" type="#_x0000_t75" style="width:485pt;height:296.85pt" o:ole="">
            <v:imagedata r:id="rId142" o:title=""/>
          </v:shape>
          <o:OLEObject Type="Embed" ProgID="Word.Picture.8" ShapeID="_x0000_i1091" DrawAspect="Content" ObjectID="_1772432692" r:id="rId143"/>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 xml:space="preserve">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pPr>
      <w:bookmarkStart w:id="857" w:name="_Toc28005497"/>
      <w:bookmarkStart w:id="858" w:name="_Toc36038169"/>
      <w:bookmarkStart w:id="859" w:name="_Toc45133366"/>
      <w:bookmarkStart w:id="860" w:name="_Toc51762196"/>
      <w:bookmarkStart w:id="861" w:name="_Toc59016601"/>
      <w:bookmarkStart w:id="862" w:name="_Toc68167571"/>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7157F5FC" w14:textId="014BA5EA" w:rsidR="00627AD3" w:rsidRPr="005A3EA5" w:rsidRDefault="00627AD3" w:rsidP="00627AD3">
      <w:pPr>
        <w:pStyle w:val="B10"/>
        <w:rPr>
          <w:lang w:eastAsia="zh-CN"/>
        </w:rPr>
      </w:pPr>
      <w:r>
        <w:t>9</w:t>
      </w:r>
      <w:r w:rsidRPr="005A3EA5">
        <w:t>.</w:t>
      </w:r>
      <w:r w:rsidRPr="005A3EA5">
        <w:tab/>
      </w:r>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5684C5B9"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 xml:space="preserve">s at the UDR by sending </w:t>
      </w:r>
      <w:r w:rsidRPr="005A3EA5">
        <w:rPr>
          <w:lang w:eastAsia="zh-CN"/>
        </w:rPr>
        <w:lastRenderedPageBreak/>
        <w:t>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3EA229BE"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E282833" w14:textId="77777777" w:rsidR="00627AD3" w:rsidRPr="005A3EA5" w:rsidRDefault="00627AD3" w:rsidP="00627AD3">
      <w:pPr>
        <w:pStyle w:val="NO"/>
        <w:rPr>
          <w:lang w:eastAsia="zh-CN"/>
        </w:rPr>
      </w:pPr>
      <w:r w:rsidRPr="005A3EA5">
        <w:t>NOTE</w:t>
      </w:r>
      <w:r>
        <w:t> 3</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159B25FD" w14:textId="4E28B4E2" w:rsidR="00627AD3" w:rsidRPr="005A3EA5" w:rsidRDefault="00627AD3" w:rsidP="00627AD3">
      <w:pPr>
        <w:pStyle w:val="B10"/>
        <w:rPr>
          <w:lang w:eastAsia="zh-CN"/>
        </w:rPr>
      </w:pPr>
      <w:r>
        <w:t>10</w:t>
      </w:r>
      <w:r w:rsidRPr="005A3EA5">
        <w:t>.</w:t>
      </w:r>
      <w:r w:rsidRPr="005A3EA5">
        <w:tab/>
      </w:r>
      <w:r w:rsidRPr="005A3EA5">
        <w:rPr>
          <w:lang w:eastAsia="zh-CN"/>
        </w:rPr>
        <w:t>The UDR sends an HTTP "204 No Content" response to the PCF.</w:t>
      </w:r>
    </w:p>
    <w:p w14:paraId="225EA1BF" w14:textId="77777777" w:rsidR="004428CF" w:rsidRPr="005A3EA5" w:rsidRDefault="004428CF">
      <w:pPr>
        <w:pStyle w:val="Heading5"/>
      </w:pPr>
      <w:bookmarkStart w:id="863" w:name="_Toc161742838"/>
      <w:r w:rsidRPr="005A3EA5">
        <w:t>5.6.3.1.3</w:t>
      </w:r>
      <w:r w:rsidRPr="005A3EA5">
        <w:tab/>
        <w:t>Roaming</w:t>
      </w:r>
      <w:bookmarkEnd w:id="857"/>
      <w:bookmarkEnd w:id="858"/>
      <w:bookmarkEnd w:id="859"/>
      <w:bookmarkEnd w:id="860"/>
      <w:bookmarkEnd w:id="861"/>
      <w:bookmarkEnd w:id="862"/>
      <w:bookmarkEnd w:id="863"/>
    </w:p>
    <w:bookmarkStart w:id="864" w:name="_MON_1690051601"/>
    <w:bookmarkEnd w:id="864"/>
    <w:p w14:paraId="1623E4D4" w14:textId="71E406D1" w:rsidR="004428CF" w:rsidRPr="00DB0624" w:rsidRDefault="006E3E47" w:rsidP="00A34FD9">
      <w:pPr>
        <w:pStyle w:val="TH"/>
      </w:pPr>
      <w:r w:rsidRPr="00DB0624">
        <w:object w:dxaOrig="9904" w:dyaOrig="5655" w14:anchorId="0C782713">
          <v:shape id="_x0000_i1092" type="#_x0000_t75" style="width:495.15pt;height:284pt" o:ole="">
            <v:imagedata r:id="rId144" o:title=""/>
          </v:shape>
          <o:OLEObject Type="Embed" ProgID="Word.Picture.8" ShapeID="_x0000_i1092" DrawAspect="Content" ObjectID="_1772432693" r:id="rId145"/>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lastRenderedPageBreak/>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865" w:name="_Toc28005498"/>
      <w:bookmarkStart w:id="866" w:name="_Toc36038170"/>
      <w:bookmarkStart w:id="867" w:name="_Toc45133367"/>
      <w:bookmarkStart w:id="868" w:name="_Toc51762197"/>
      <w:bookmarkStart w:id="869" w:name="_Toc59016602"/>
      <w:bookmarkStart w:id="870" w:name="_Toc68167572"/>
      <w:bookmarkStart w:id="871" w:name="_Toc16174283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865"/>
      <w:bookmarkEnd w:id="866"/>
      <w:bookmarkEnd w:id="867"/>
      <w:bookmarkEnd w:id="868"/>
      <w:bookmarkEnd w:id="869"/>
      <w:bookmarkEnd w:id="870"/>
      <w:bookmarkEnd w:id="871"/>
    </w:p>
    <w:p w14:paraId="3E5D13BE" w14:textId="77777777" w:rsidR="004428CF" w:rsidRPr="005A3EA5" w:rsidRDefault="004428CF">
      <w:pPr>
        <w:pStyle w:val="Heading5"/>
        <w:rPr>
          <w:lang w:eastAsia="zh-CN"/>
        </w:rPr>
      </w:pPr>
      <w:bookmarkStart w:id="872" w:name="_Toc28005499"/>
      <w:bookmarkStart w:id="873" w:name="_Toc36038171"/>
      <w:bookmarkStart w:id="874" w:name="_Toc45133368"/>
      <w:bookmarkStart w:id="875" w:name="_Toc51762198"/>
      <w:bookmarkStart w:id="876" w:name="_Toc59016603"/>
      <w:bookmarkStart w:id="877" w:name="_Toc68167573"/>
      <w:bookmarkStart w:id="878" w:name="_Toc161742840"/>
      <w:r w:rsidRPr="005A3EA5">
        <w:rPr>
          <w:lang w:eastAsia="zh-CN"/>
        </w:rPr>
        <w:t>5.6.3.2.1</w:t>
      </w:r>
      <w:r w:rsidRPr="005A3EA5">
        <w:rPr>
          <w:lang w:eastAsia="zh-CN"/>
        </w:rPr>
        <w:tab/>
        <w:t>General</w:t>
      </w:r>
      <w:bookmarkEnd w:id="872"/>
      <w:bookmarkEnd w:id="873"/>
      <w:bookmarkEnd w:id="874"/>
      <w:bookmarkEnd w:id="875"/>
      <w:bookmarkEnd w:id="876"/>
      <w:bookmarkEnd w:id="877"/>
      <w:bookmarkEnd w:id="878"/>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879" w:name="_Toc28005500"/>
      <w:bookmarkStart w:id="880" w:name="_Toc36038172"/>
      <w:bookmarkStart w:id="881" w:name="_Toc45133369"/>
      <w:bookmarkStart w:id="882" w:name="_Toc51762199"/>
      <w:bookmarkStart w:id="883" w:name="_Toc59016604"/>
      <w:bookmarkStart w:id="884" w:name="_Toc68167574"/>
      <w:bookmarkStart w:id="885" w:name="_Toc161742841"/>
      <w:r w:rsidRPr="005A3EA5">
        <w:rPr>
          <w:lang w:eastAsia="zh-CN"/>
        </w:rPr>
        <w:lastRenderedPageBreak/>
        <w:t>5.6.3.2.2</w:t>
      </w:r>
      <w:r w:rsidRPr="005A3EA5">
        <w:rPr>
          <w:lang w:eastAsia="zh-CN"/>
        </w:rPr>
        <w:tab/>
        <w:t>Non-roaming</w:t>
      </w:r>
      <w:bookmarkEnd w:id="879"/>
      <w:bookmarkEnd w:id="880"/>
      <w:bookmarkEnd w:id="881"/>
      <w:bookmarkEnd w:id="882"/>
      <w:bookmarkEnd w:id="883"/>
      <w:bookmarkEnd w:id="884"/>
      <w:bookmarkEnd w:id="885"/>
    </w:p>
    <w:bookmarkStart w:id="886" w:name="_MON_1605118486"/>
    <w:bookmarkEnd w:id="886"/>
    <w:p w14:paraId="2378AEB2" w14:textId="77777777" w:rsidR="004428CF" w:rsidRPr="001F31A0" w:rsidRDefault="004428CF">
      <w:pPr>
        <w:pStyle w:val="TH"/>
      </w:pPr>
      <w:r w:rsidRPr="00DB0624">
        <w:object w:dxaOrig="9762" w:dyaOrig="4250" w14:anchorId="025285B2">
          <v:shape id="_x0000_i1093" type="#_x0000_t75" style="width:429.35pt;height:213.8pt" o:ole="">
            <v:imagedata r:id="rId146" o:title="" cropright="8121f"/>
          </v:shape>
          <o:OLEObject Type="Embed" ProgID="Word.Picture.8" ShapeID="_x0000_i1093" DrawAspect="Content" ObjectID="_1772432694" r:id="rId147"/>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887" w:name="_Toc28005501"/>
      <w:bookmarkStart w:id="888" w:name="_Toc36038173"/>
      <w:bookmarkStart w:id="889" w:name="_Toc45133370"/>
      <w:bookmarkStart w:id="890" w:name="_Toc51762200"/>
      <w:bookmarkStart w:id="891" w:name="_Toc59016605"/>
      <w:bookmarkStart w:id="892" w:name="_Toc68167575"/>
      <w:bookmarkStart w:id="893" w:name="_Toc161742842"/>
      <w:r w:rsidRPr="005A3EA5">
        <w:lastRenderedPageBreak/>
        <w:t>5.6.3.2.3</w:t>
      </w:r>
      <w:r w:rsidRPr="005A3EA5">
        <w:tab/>
        <w:t>Roaming</w:t>
      </w:r>
      <w:bookmarkEnd w:id="887"/>
      <w:bookmarkEnd w:id="888"/>
      <w:bookmarkEnd w:id="889"/>
      <w:bookmarkEnd w:id="890"/>
      <w:bookmarkEnd w:id="891"/>
      <w:bookmarkEnd w:id="892"/>
      <w:bookmarkEnd w:id="893"/>
    </w:p>
    <w:bookmarkStart w:id="894" w:name="_MON_1605131465"/>
    <w:bookmarkEnd w:id="894"/>
    <w:p w14:paraId="1661CCFF" w14:textId="77777777" w:rsidR="004428CF" w:rsidRPr="001F31A0" w:rsidRDefault="004428CF">
      <w:pPr>
        <w:pStyle w:val="TH"/>
      </w:pPr>
      <w:r w:rsidRPr="00DB0624">
        <w:object w:dxaOrig="9762" w:dyaOrig="5951" w14:anchorId="32DFA707">
          <v:shape id="_x0000_i1094" type="#_x0000_t75" style="width:429.35pt;height:299.95pt" o:ole="">
            <v:imagedata r:id="rId148" o:title="" cropright="8121f"/>
          </v:shape>
          <o:OLEObject Type="Embed" ProgID="Word.Picture.8" ShapeID="_x0000_i1094" DrawAspect="Content" ObjectID="_1772432695" r:id="rId149"/>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895" w:name="_Toc122113676"/>
      <w:bookmarkStart w:id="896" w:name="_Toc161742843"/>
      <w:bookmarkStart w:id="897" w:name="_Hlk101533014"/>
      <w:bookmarkStart w:id="898" w:name="_Toc28005502"/>
      <w:bookmarkStart w:id="899" w:name="_Toc36038174"/>
      <w:bookmarkStart w:id="900" w:name="_Toc45133371"/>
      <w:bookmarkStart w:id="901" w:name="_Toc51762201"/>
      <w:bookmarkStart w:id="902" w:name="_Toc59016606"/>
      <w:bookmarkStart w:id="903" w:name="_Toc68167576"/>
      <w:r>
        <w:lastRenderedPageBreak/>
        <w:t>5.7</w:t>
      </w:r>
      <w:r>
        <w:rPr>
          <w:lang w:eastAsia="ja-JP"/>
        </w:rPr>
        <w:tab/>
      </w:r>
      <w:r>
        <w:rPr>
          <w:lang w:eastAsia="zh-CN"/>
        </w:rPr>
        <w:t>MBS Policy Association Management</w:t>
      </w:r>
      <w:bookmarkEnd w:id="895"/>
      <w:bookmarkEnd w:id="896"/>
    </w:p>
    <w:p w14:paraId="5831180B" w14:textId="59E8E9E1" w:rsidR="00DB2297" w:rsidRDefault="00DB2297" w:rsidP="00DB2297">
      <w:pPr>
        <w:pStyle w:val="Heading3"/>
        <w:rPr>
          <w:lang w:eastAsia="zh-CN"/>
        </w:rPr>
      </w:pPr>
      <w:bookmarkStart w:id="904" w:name="_Toc161742844"/>
      <w:r>
        <w:rPr>
          <w:lang w:eastAsia="zh-CN"/>
        </w:rPr>
        <w:t>5.7.1</w:t>
      </w:r>
      <w:r>
        <w:rPr>
          <w:lang w:eastAsia="ja-JP"/>
        </w:rPr>
        <w:tab/>
      </w:r>
      <w:r>
        <w:rPr>
          <w:lang w:eastAsia="zh-CN"/>
        </w:rPr>
        <w:t>General</w:t>
      </w:r>
      <w:bookmarkEnd w:id="904"/>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905" w:name="_Toc161742845"/>
      <w:bookmarkStart w:id="906" w:name="_Toc97203870"/>
      <w:bookmarkEnd w:id="897"/>
      <w:r>
        <w:rPr>
          <w:lang w:eastAsia="zh-CN"/>
        </w:rPr>
        <w:t>5.7.2</w:t>
      </w:r>
      <w:r>
        <w:rPr>
          <w:lang w:eastAsia="ja-JP"/>
        </w:rPr>
        <w:tab/>
      </w:r>
      <w:r>
        <w:rPr>
          <w:lang w:eastAsia="zh-CN"/>
        </w:rPr>
        <w:t>MBS Policy Association Establishment</w:t>
      </w:r>
      <w:bookmarkEnd w:id="905"/>
    </w:p>
    <w:bookmarkEnd w:id="906"/>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907" w:name="_MON_1732445519"/>
    <w:bookmarkEnd w:id="907"/>
    <w:p w14:paraId="2D1A9887" w14:textId="77777777" w:rsidR="00EB22FF" w:rsidRDefault="00EB22FF" w:rsidP="00EB22FF">
      <w:pPr>
        <w:pStyle w:val="TH"/>
      </w:pPr>
      <w:r>
        <w:object w:dxaOrig="10101" w:dyaOrig="10788" w14:anchorId="08255D42">
          <v:shape id="_x0000_i1095" type="#_x0000_t75" style="width:504.45pt;height:539.8pt" o:ole="">
            <v:imagedata r:id="rId150" o:title=""/>
          </v:shape>
          <o:OLEObject Type="Embed" ProgID="Word.Document.8" ShapeID="_x0000_i1095" DrawAspect="Content" ObjectID="_1772432696" r:id="rId15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77777777" w:rsidR="00434137" w:rsidRDefault="00434137" w:rsidP="00434137">
      <w:pPr>
        <w:pStyle w:val="B10"/>
        <w:rPr>
          <w:lang w:eastAsia="ja-JP"/>
        </w:rPr>
      </w:pPr>
      <w:r>
        <w:rPr>
          <w:lang w:eastAsia="zh-CN"/>
        </w:rPr>
        <w:lastRenderedPageBreak/>
        <w:t>3.</w:t>
      </w:r>
      <w:r>
        <w:rPr>
          <w:lang w:eastAsia="zh-CN"/>
        </w:rPr>
        <w:tab/>
      </w:r>
      <w:r>
        <w:t xml:space="preserve">If there is a PCF serving the MBS session, the BSF sends an HTTP "200 OK" with the address of </w:t>
      </w:r>
      <w:ins w:id="908" w:author="CR0526" w:date="2024-03-01T15:39:00Z">
        <w:r>
          <w:t>this</w:t>
        </w:r>
      </w:ins>
      <w:del w:id="909" w:author="CR0526" w:date="2024-03-01T15:39:00Z">
        <w:r w:rsidDel="005344A5">
          <w:delText>another</w:delText>
        </w:r>
      </w:del>
      <w:r>
        <w:t xml:space="preserve"> PCF to AF/NEF/MBSF; otherwise, the BSF returns an HTTP "</w:t>
      </w:r>
      <w:r>
        <w:rPr>
          <w:lang w:eastAsia="ja-JP"/>
        </w:rPr>
        <w:t xml:space="preserve">200 OK" with empty </w:t>
      </w:r>
      <w:r>
        <w:rPr>
          <w:rFonts w:eastAsia="DengXian"/>
        </w:rPr>
        <w:t>array (i.e. "[ ]" in JSON)</w:t>
      </w:r>
      <w:r>
        <w:rPr>
          <w:lang w:eastAsia="ja-JP"/>
        </w:rPr>
        <w:t>.</w:t>
      </w:r>
    </w:p>
    <w:p w14:paraId="11E925DF" w14:textId="77777777"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w:t>
      </w:r>
      <w:ins w:id="910" w:author="CR0526" w:date="2024-03-01T15:39:00Z">
        <w:r>
          <w:t>this</w:t>
        </w:r>
      </w:ins>
      <w:del w:id="911" w:author="CR0526" w:date="2024-03-01T15:39:00Z">
        <w:r w:rsidDel="005344A5">
          <w:delText>another</w:delText>
        </w:r>
      </w:del>
      <w:r>
        <w:t xml:space="preserve">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0"/>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0"/>
      </w:pPr>
      <w:r>
        <w:t>12.</w:t>
      </w:r>
      <w:r>
        <w:tab/>
        <w:t xml:space="preserve">Upon reception of an </w:t>
      </w:r>
      <w:proofErr w:type="spellStart"/>
      <w:r>
        <w:t>Nmbsmf_MBSession_Create</w:t>
      </w:r>
      <w:proofErr w:type="spellEnd"/>
      <w:r>
        <w:t xml:space="preserve"> request from the AF/NEF/MBSF, the MB-SMF </w:t>
      </w:r>
      <w:r>
        <w:rPr>
          <w:lang w:eastAsia="ja-JP"/>
        </w:rPr>
        <w:t>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0"/>
      </w:pPr>
      <w:ins w:id="912" w:author="CR0526" w:date="2024-03-01T15:39:00Z">
        <w:r>
          <w:lastRenderedPageBreak/>
          <w:t>1</w:t>
        </w:r>
      </w:ins>
      <w:r>
        <w:t>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77777777" w:rsidR="00434137" w:rsidRDefault="00434137" w:rsidP="00434137">
      <w:pPr>
        <w:pStyle w:val="B2"/>
      </w:pPr>
      <w:r>
        <w:t>-</w:t>
      </w:r>
      <w:r>
        <w:tab/>
        <w:t>If the PCF receives the HTTP "201 Created</w:t>
      </w:r>
      <w:del w:id="913" w:author="CR0526" w:date="2024-03-01T15:39:00Z">
        <w:r w:rsidDel="005344A5">
          <w:delText xml:space="preserve"> </w:delText>
        </w:r>
      </w:del>
      <w:r>
        <w:t>"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914" w:name="_Toc161742846"/>
      <w:r>
        <w:rPr>
          <w:lang w:eastAsia="zh-CN"/>
        </w:rPr>
        <w:t>5.7.3</w:t>
      </w:r>
      <w:r>
        <w:rPr>
          <w:lang w:eastAsia="ja-JP"/>
        </w:rPr>
        <w:tab/>
      </w:r>
      <w:r>
        <w:rPr>
          <w:lang w:eastAsia="zh-CN"/>
        </w:rPr>
        <w:t>MBS Policy Association Modification</w:t>
      </w:r>
      <w:bookmarkEnd w:id="914"/>
    </w:p>
    <w:p w14:paraId="667F5E1C" w14:textId="77777777" w:rsidR="00653940" w:rsidRDefault="00653940" w:rsidP="00653940">
      <w:pPr>
        <w:pStyle w:val="Heading4"/>
        <w:rPr>
          <w:lang w:eastAsia="zh-CN"/>
        </w:rPr>
      </w:pPr>
      <w:bookmarkStart w:id="915" w:name="_Toc161742847"/>
      <w:r>
        <w:rPr>
          <w:lang w:eastAsia="zh-CN"/>
        </w:rPr>
        <w:t>5.7.3.1</w:t>
      </w:r>
      <w:r>
        <w:rPr>
          <w:lang w:eastAsia="ja-JP"/>
        </w:rPr>
        <w:tab/>
      </w:r>
      <w:r>
        <w:rPr>
          <w:lang w:eastAsia="zh-CN"/>
        </w:rPr>
        <w:t>General</w:t>
      </w:r>
      <w:bookmarkEnd w:id="915"/>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916" w:name="_Toc138667995"/>
      <w:bookmarkStart w:id="917" w:name="_Toc161742848"/>
      <w:r w:rsidRPr="002A6E16">
        <w:t>5.7.3.2</w:t>
      </w:r>
      <w:r>
        <w:rPr>
          <w:lang w:eastAsia="ja-JP"/>
        </w:rPr>
        <w:tab/>
      </w:r>
      <w:r>
        <w:rPr>
          <w:lang w:eastAsia="zh-CN"/>
        </w:rPr>
        <w:t xml:space="preserve">MBS Policy Association Modification </w:t>
      </w:r>
      <w:r>
        <w:t>initiated</w:t>
      </w:r>
      <w:r>
        <w:rPr>
          <w:lang w:eastAsia="zh-CN"/>
        </w:rPr>
        <w:t xml:space="preserve"> by the AF</w:t>
      </w:r>
      <w:bookmarkEnd w:id="916"/>
      <w:r>
        <w:rPr>
          <w:lang w:eastAsia="zh-CN"/>
        </w:rPr>
        <w:t>/NEF/MBSF</w:t>
      </w:r>
      <w:bookmarkEnd w:id="917"/>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6" type="#_x0000_t75" style="width:427.15pt;height:304.8pt;mso-position-horizontal:absolute" o:ole="">
            <v:imagedata r:id="rId152" o:title=""/>
          </v:shape>
          <o:OLEObject Type="Embed" ProgID="Visio.Drawing.15" ShapeID="_x0000_i1096" DrawAspect="Content" ObjectID="_1772432697" r:id="rId15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w:t>
      </w:r>
      <w:proofErr w:type="spellStart"/>
      <w:r>
        <w:t>Npcf_MBSPolicyAuthorization_Update</w:t>
      </w:r>
      <w:proofErr w:type="spellEnd"/>
      <w:r>
        <w:t xml:space="preserv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0"/>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918" w:name="_Toc161742849"/>
      <w:r w:rsidRPr="002A6E16">
        <w:t>5.7.4</w:t>
      </w:r>
      <w:r>
        <w:rPr>
          <w:lang w:eastAsia="ja-JP"/>
        </w:rPr>
        <w:tab/>
      </w:r>
      <w:r>
        <w:rPr>
          <w:lang w:eastAsia="zh-CN"/>
        </w:rPr>
        <w:t>MBS Policy Association Termination</w:t>
      </w:r>
      <w:bookmarkEnd w:id="918"/>
    </w:p>
    <w:p w14:paraId="6F281DDF" w14:textId="77777777" w:rsidR="00653940" w:rsidRDefault="00653940" w:rsidP="00653940">
      <w:pPr>
        <w:pStyle w:val="Heading4"/>
        <w:rPr>
          <w:lang w:eastAsia="zh-CN"/>
        </w:rPr>
      </w:pPr>
      <w:bookmarkStart w:id="919" w:name="_Toc161742850"/>
      <w:r w:rsidRPr="002A6E16">
        <w:t>5.7.4.1</w:t>
      </w:r>
      <w:r>
        <w:rPr>
          <w:lang w:eastAsia="ja-JP"/>
        </w:rPr>
        <w:tab/>
      </w:r>
      <w:r>
        <w:rPr>
          <w:lang w:eastAsia="zh-CN"/>
        </w:rPr>
        <w:t>General</w:t>
      </w:r>
      <w:bookmarkEnd w:id="919"/>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920" w:name="_Toc161742851"/>
      <w:r w:rsidRPr="002A6E16">
        <w:t>5.7.4.2</w:t>
      </w:r>
      <w:r>
        <w:rPr>
          <w:lang w:eastAsia="ja-JP"/>
        </w:rPr>
        <w:tab/>
      </w:r>
      <w:r>
        <w:rPr>
          <w:lang w:eastAsia="zh-CN"/>
        </w:rPr>
        <w:t>MBS Policy Association Termination initiated</w:t>
      </w:r>
      <w:r>
        <w:t xml:space="preserve"> by the </w:t>
      </w:r>
      <w:r>
        <w:rPr>
          <w:lang w:eastAsia="zh-CN"/>
        </w:rPr>
        <w:t>PCF</w:t>
      </w:r>
      <w:bookmarkEnd w:id="920"/>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921" w:name="_Toc138667999"/>
      <w:bookmarkStart w:id="922" w:name="_Toc161742852"/>
      <w:r w:rsidRPr="002A6E16">
        <w:t>5.7.4.3</w:t>
      </w:r>
      <w:r>
        <w:rPr>
          <w:lang w:eastAsia="ja-JP"/>
        </w:rPr>
        <w:tab/>
      </w:r>
      <w:r>
        <w:rPr>
          <w:lang w:eastAsia="zh-CN"/>
        </w:rPr>
        <w:t>MBS Policy Association Termination initiated</w:t>
      </w:r>
      <w:r>
        <w:t xml:space="preserve"> by the AF</w:t>
      </w:r>
      <w:bookmarkEnd w:id="921"/>
      <w:r>
        <w:t>/NEF/MBSF</w:t>
      </w:r>
      <w:bookmarkEnd w:id="922"/>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923" w:name="_MON_1728371048"/>
    <w:bookmarkEnd w:id="923"/>
    <w:p w14:paraId="4476B721" w14:textId="77777777" w:rsidR="00653940" w:rsidRDefault="00653940" w:rsidP="00653940">
      <w:pPr>
        <w:pStyle w:val="TH"/>
        <w:rPr>
          <w:lang w:eastAsia="zh-CN"/>
        </w:rPr>
      </w:pPr>
      <w:r>
        <w:object w:dxaOrig="11927" w:dyaOrig="7034" w14:anchorId="57AEE4F1">
          <v:shape id="_x0000_i1097" type="#_x0000_t75" style="width:596.75pt;height:351.15pt" o:ole="">
            <v:imagedata r:id="rId154" o:title=""/>
          </v:shape>
          <o:OLEObject Type="Embed" ProgID="Word.Document.8" ShapeID="_x0000_i1097" DrawAspect="Content" ObjectID="_1772432698" r:id="rId15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0"/>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924" w:name="_Toc161742853"/>
      <w:r>
        <w:t>5.8</w:t>
      </w:r>
      <w:r>
        <w:rPr>
          <w:lang w:eastAsia="ja-JP"/>
        </w:rPr>
        <w:tab/>
      </w:r>
      <w:r>
        <w:rPr>
          <w:lang w:eastAsia="zh-CN"/>
        </w:rPr>
        <w:t>Awareness of URSP Rule Enforcement</w:t>
      </w:r>
      <w:bookmarkEnd w:id="924"/>
    </w:p>
    <w:p w14:paraId="56B62929" w14:textId="77777777" w:rsidR="00A037A8" w:rsidRDefault="00A037A8" w:rsidP="00A037A8">
      <w:pPr>
        <w:pStyle w:val="Heading3"/>
        <w:rPr>
          <w:lang w:eastAsia="zh-CN"/>
        </w:rPr>
      </w:pPr>
      <w:bookmarkStart w:id="925" w:name="_Toc161742854"/>
      <w:r>
        <w:rPr>
          <w:lang w:eastAsia="zh-CN"/>
        </w:rPr>
        <w:t>5.8.1</w:t>
      </w:r>
      <w:r>
        <w:rPr>
          <w:lang w:eastAsia="ja-JP"/>
        </w:rPr>
        <w:tab/>
      </w:r>
      <w:r>
        <w:rPr>
          <w:lang w:eastAsia="zh-CN"/>
        </w:rPr>
        <w:t>General</w:t>
      </w:r>
      <w:bookmarkEnd w:id="925"/>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w:t>
      </w:r>
      <w:proofErr w:type="spellStart"/>
      <w:r>
        <w:rPr>
          <w:lang w:eastAsia="zh-CN"/>
        </w:rPr>
        <w:t>Npcf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6EC02A6B" w14:textId="77777777" w:rsidR="00A037A8" w:rsidRDefault="00A037A8" w:rsidP="00A037A8">
      <w:pPr>
        <w:pStyle w:val="NO"/>
        <w:rPr>
          <w:rFonts w:eastAsia="Batang"/>
        </w:rPr>
      </w:pPr>
      <w:r w:rsidRPr="00852C49">
        <w:rPr>
          <w:rFonts w:eastAsia="Batang"/>
        </w:rPr>
        <w:t>NOTE:</w:t>
      </w:r>
      <w:r>
        <w:rPr>
          <w:rFonts w:eastAsia="Batang"/>
        </w:rPr>
        <w:tab/>
      </w:r>
      <w:r w:rsidRPr="00852C49">
        <w:rPr>
          <w:rFonts w:eastAsia="Batang"/>
        </w:rPr>
        <w:t xml:space="preserve">In the </w:t>
      </w:r>
      <w:r>
        <w:rPr>
          <w:rFonts w:eastAsia="Batang"/>
        </w:rPr>
        <w:t xml:space="preserve">Home Routed roaming case, the </w:t>
      </w:r>
      <w:r w:rsidRPr="00852C49">
        <w:rPr>
          <w:rFonts w:eastAsia="Batang"/>
        </w:rPr>
        <w:t>H-PCF for a UE interacts with the PCF for a PDU session in the HPLMN.</w:t>
      </w:r>
    </w:p>
    <w:p w14:paraId="5D283D83" w14:textId="77777777" w:rsidR="00A037A8" w:rsidRPr="00852C49" w:rsidRDefault="00A037A8" w:rsidP="00A037A8">
      <w:pPr>
        <w:pStyle w:val="EditorsNote"/>
        <w:rPr>
          <w:rFonts w:eastAsia="Batang"/>
        </w:rPr>
      </w:pPr>
      <w:r w:rsidRPr="00A037A8">
        <w:t xml:space="preserve">Editor's Note: </w:t>
      </w:r>
      <w:r w:rsidRPr="00A037A8">
        <w:tab/>
        <w:t>The description of LBO roaming scenarios is FFS.</w:t>
      </w:r>
    </w:p>
    <w:p w14:paraId="36C522F4" w14:textId="77777777" w:rsidR="00A037A8" w:rsidRDefault="00A037A8" w:rsidP="00A037A8">
      <w:pPr>
        <w:pStyle w:val="Heading3"/>
        <w:rPr>
          <w:lang w:eastAsia="zh-CN"/>
        </w:rPr>
      </w:pPr>
      <w:bookmarkStart w:id="926" w:name="_Toc161742855"/>
      <w:r>
        <w:rPr>
          <w:lang w:eastAsia="zh-CN"/>
        </w:rPr>
        <w:lastRenderedPageBreak/>
        <w:t>5.8.2</w:t>
      </w:r>
      <w:r>
        <w:rPr>
          <w:lang w:eastAsia="ja-JP"/>
        </w:rPr>
        <w:tab/>
      </w:r>
      <w:r>
        <w:rPr>
          <w:lang w:eastAsia="zh-CN"/>
        </w:rPr>
        <w:t>Forwarding of URSP Rule Enforcement Information</w:t>
      </w:r>
      <w:bookmarkEnd w:id="926"/>
    </w:p>
    <w:p w14:paraId="43DAB14C" w14:textId="77777777" w:rsidR="00A037A8" w:rsidRDefault="00A037A8" w:rsidP="005965CC">
      <w:pPr>
        <w:pStyle w:val="TH"/>
      </w:pPr>
      <w:r>
        <w:object w:dxaOrig="11356" w:dyaOrig="12046" w14:anchorId="16E3A888">
          <v:shape id="_x0000_i1098" type="#_x0000_t75" style="width:479.7pt;height:525.65pt" o:ole="">
            <v:imagedata r:id="rId156" o:title=""/>
          </v:shape>
          <o:OLEObject Type="Embed" ProgID="Visio.Drawing.15" ShapeID="_x0000_i1098" DrawAspect="Content" ObjectID="_1772432699" r:id="rId157"/>
        </w:object>
      </w:r>
    </w:p>
    <w:p w14:paraId="37D09577" w14:textId="77777777" w:rsidR="00A037A8" w:rsidRDefault="00A037A8" w:rsidP="00A037A8">
      <w:pPr>
        <w:pStyle w:val="TF"/>
        <w:rPr>
          <w:lang w:eastAsia="zh-CN"/>
        </w:rPr>
      </w:pPr>
      <w:r>
        <w:t>Figure </w:t>
      </w:r>
      <w:r>
        <w:rPr>
          <w:lang w:eastAsia="zh-CN"/>
        </w:rPr>
        <w:t>5.8.2-</w:t>
      </w:r>
      <w:r>
        <w:t xml:space="preserve">1: </w:t>
      </w:r>
      <w:r>
        <w:rPr>
          <w:lang w:eastAsia="zh-CN"/>
        </w:rPr>
        <w:t>Forwarding of URSP Rule Enforcement Information</w:t>
      </w:r>
    </w:p>
    <w:p w14:paraId="5802BC70" w14:textId="77777777" w:rsidR="00A037A8" w:rsidRDefault="00A037A8" w:rsidP="00A037A8">
      <w:r>
        <w:t>This procedure concerns both non-roaming and Home Routed roaming scenarios. In the Home Routed roaming case, the H-PCF for the UE interacts with the PCF for a PDU session in the HPLMN.</w:t>
      </w:r>
    </w:p>
    <w:p w14:paraId="7C03F617" w14:textId="77777777" w:rsidR="00A037A8" w:rsidRPr="001F31A0" w:rsidRDefault="00A037A8" w:rsidP="00A037A8">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3F04D5A7" w14:textId="77777777" w:rsidR="00A037A8" w:rsidRPr="005A3EA5" w:rsidRDefault="00A037A8" w:rsidP="00A037A8">
      <w:pPr>
        <w:pStyle w:val="B10"/>
      </w:pPr>
      <w:r w:rsidRPr="005A3EA5">
        <w:t>2.</w:t>
      </w:r>
      <w:r w:rsidRPr="005A3EA5">
        <w:tab/>
      </w:r>
      <w:r>
        <w:t>If the UE indicated the support of URSP rule enforcement, the 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PCF for the UE triggers the discovery of the PCF(s) for the PDU session as described in step</w:t>
      </w:r>
      <w:r w:rsidRPr="001F31A0">
        <w:rPr>
          <w:rFonts w:eastAsia="DengXian"/>
        </w:rPr>
        <w:t> </w:t>
      </w:r>
      <w:r>
        <w:rPr>
          <w:rFonts w:eastAsia="DengXian"/>
        </w:rPr>
        <w:t>4.</w:t>
      </w:r>
    </w:p>
    <w:p w14:paraId="378546E7" w14:textId="48544572" w:rsidR="00A037A8" w:rsidRDefault="00A037A8" w:rsidP="00A037A8">
      <w:pPr>
        <w:pStyle w:val="B10"/>
      </w:pPr>
      <w:r w:rsidRPr="005A3EA5">
        <w:lastRenderedPageBreak/>
        <w:t>3.</w:t>
      </w:r>
      <w:r w:rsidRPr="005A3EA5">
        <w:tab/>
      </w:r>
      <w:r>
        <w:t>The SMF establishes a SM Policy Association as described in clause 5.2.1. If the "</w:t>
      </w:r>
      <w:proofErr w:type="spellStart"/>
      <w:r>
        <w:t>URSPEnforcement</w:t>
      </w:r>
      <w:proofErr w:type="spellEnd"/>
      <w:r>
        <w:t xml:space="preserve">" feature is supported, the SMF may include the URSP rule enforcement information provided by the UE and additional PDU session information as specified in clause 4.2.2.2 of </w:t>
      </w:r>
      <w:r w:rsidRPr="005A3EA5">
        <w:t>3GPP TS 29.512 [9]</w:t>
      </w:r>
      <w:r>
        <w:t xml:space="preserve">. The PCF, in the response, may subscribe with the SMF to the report of URSP rule enforcement by providing the Policy Control Request Trigger "UE reporting of URSP rule enforcement information"  as specified in clause 5.6.3.6 of </w:t>
      </w:r>
      <w:r w:rsidRPr="005A3EA5">
        <w:t>3GPP TS 29.512 [9]</w:t>
      </w:r>
      <w:r>
        <w:t>.</w:t>
      </w:r>
    </w:p>
    <w:p w14:paraId="0EFDE097" w14:textId="77777777" w:rsidR="00A037A8" w:rsidRPr="005A3EA5" w:rsidRDefault="00A037A8" w:rsidP="00A037A8">
      <w:pPr>
        <w:pStyle w:val="B10"/>
        <w:rPr>
          <w:lang w:eastAsia="zh-CN"/>
        </w:rPr>
      </w:pPr>
      <w:r w:rsidRPr="005A3EA5">
        <w:t>4.</w:t>
      </w:r>
      <w:r w:rsidRPr="005A3EA5">
        <w:tab/>
      </w:r>
      <w:r>
        <w:t>T</w:t>
      </w:r>
      <w:r w:rsidRPr="005A3EA5">
        <w:t>he PCF for the UE discover</w:t>
      </w:r>
      <w:r>
        <w:t>s</w:t>
      </w:r>
      <w:r w:rsidRPr="005A3EA5">
        <w:t xml:space="preserve"> the PCF(s) for a PDU Session that handle(s) the respective UE traffic as described in </w:t>
      </w:r>
      <w:r>
        <w:t>clause </w:t>
      </w:r>
      <w:r w:rsidRPr="009931F0">
        <w:t>8.4a.</w:t>
      </w:r>
      <w:r>
        <w:t xml:space="preserve"> </w:t>
      </w:r>
    </w:p>
    <w:p w14:paraId="3C9DBE13" w14:textId="16712678" w:rsidR="00A037A8" w:rsidRPr="005A3EA5" w:rsidRDefault="00A037A8" w:rsidP="00A037A8">
      <w:pPr>
        <w:pStyle w:val="B10"/>
        <w:rPr>
          <w:lang w:eastAsia="zh-CN"/>
        </w:rPr>
      </w:pPr>
      <w:r>
        <w:t>5-6.</w:t>
      </w:r>
      <w:r>
        <w:tab/>
        <w:t>When the PCF for the UE receives the notification about a PDU session that may be handling the traffic of a URSP rule, if the "</w:t>
      </w:r>
      <w:proofErr w:type="spellStart"/>
      <w:r>
        <w:t>URSPEnforcement</w:t>
      </w:r>
      <w:proofErr w:type="spellEnd"/>
      <w:r>
        <w:t>" feature is supported, t</w:t>
      </w:r>
      <w:r w:rsidRPr="005A3EA5">
        <w:t>he 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4.2.6.9.</w:t>
      </w:r>
    </w:p>
    <w:p w14:paraId="0A91A1BE" w14:textId="77777777" w:rsidR="00A037A8" w:rsidRDefault="00A037A8" w:rsidP="00A037A8">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SMF to detect "UE reporting of URSP rule enforcement information"</w:t>
      </w:r>
      <w:r w:rsidRPr="00CC6E97">
        <w:t xml:space="preserve"> </w:t>
      </w:r>
      <w:r>
        <w:t xml:space="preserve">as defined in clause 4.2.6.4 of </w:t>
      </w:r>
      <w:r w:rsidRPr="005A3EA5">
        <w:t>3GPP TS 29.512 [9]</w:t>
      </w:r>
      <w:r>
        <w:t>.</w:t>
      </w:r>
    </w:p>
    <w:p w14:paraId="0FF6AA67" w14:textId="77777777" w:rsidR="00A037A8" w:rsidRDefault="00A037A8" w:rsidP="00A037A8">
      <w:pPr>
        <w:pStyle w:val="B10"/>
        <w:ind w:firstLine="0"/>
      </w:pPr>
      <w:r>
        <w:t>If the PCF for the PDU session contains URSP rule enforcement information (e.g., it was received during SM Policy Association establishment), the PCF for the PDU session notifies the PCF for the UE as described in steps</w:t>
      </w:r>
      <w:r w:rsidRPr="009931F0">
        <w:t> </w:t>
      </w:r>
      <w:r>
        <w:t>13-14.</w:t>
      </w:r>
    </w:p>
    <w:p w14:paraId="04F3E3A0" w14:textId="6DCA0C90" w:rsidR="00A037A8" w:rsidRPr="005A3EA5" w:rsidRDefault="00A037A8" w:rsidP="00A037A8">
      <w:pPr>
        <w:pStyle w:val="B10"/>
        <w:rPr>
          <w:lang w:eastAsia="zh-CN"/>
        </w:rPr>
      </w:pPr>
      <w:r>
        <w:t>9</w:t>
      </w:r>
      <w:r w:rsidRPr="005A3EA5">
        <w:t>.</w:t>
      </w:r>
      <w:r w:rsidRPr="005A3EA5">
        <w:tab/>
      </w:r>
      <w:r>
        <w:t>When the SMF receives a UE report of URSP rule enforcement via PDU session modification, the Policy Control Request Trigger "UE reporting of URSP rule enforcement information" is met</w:t>
      </w:r>
      <w:r w:rsidRPr="005A3EA5">
        <w:rPr>
          <w:lang w:eastAsia="zh-CN"/>
        </w:rPr>
        <w:t>.</w:t>
      </w:r>
    </w:p>
    <w:p w14:paraId="1B701910" w14:textId="77777777" w:rsidR="00A037A8" w:rsidRDefault="00A037A8" w:rsidP="00A037A8">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367E4D89" w14:textId="77777777" w:rsidR="00A037A8" w:rsidRPr="00680E3A" w:rsidRDefault="00A037A8" w:rsidP="00A037A8">
      <w:pPr>
        <w:pStyle w:val="B10"/>
      </w:pPr>
      <w:r>
        <w:rPr>
          <w:lang w:eastAsia="zh-CN"/>
        </w:rPr>
        <w:t>12-13.</w:t>
      </w:r>
      <w:r>
        <w:rPr>
          <w:lang w:eastAsia="zh-CN"/>
        </w:rPr>
        <w:tab/>
      </w:r>
      <w:r w:rsidRPr="005A3EA5">
        <w:t>The PCF for the PDU Session notif</w:t>
      </w:r>
      <w:r>
        <w:t>ies</w:t>
      </w:r>
      <w:r w:rsidRPr="005A3EA5">
        <w:t xml:space="preserve"> the 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PCF for the UE responds with "204 No Content", as described in 3GPP TS 29.514 [10] </w:t>
      </w:r>
      <w:r>
        <w:t>clause</w:t>
      </w:r>
      <w:r w:rsidRPr="009931F0">
        <w:t> 4.2.5.</w:t>
      </w:r>
      <w:r>
        <w:t>25</w:t>
      </w:r>
      <w:r w:rsidRPr="001F31A0">
        <w:t>.</w:t>
      </w:r>
    </w:p>
    <w:p w14:paraId="267148A1" w14:textId="77777777" w:rsidR="00A037A8" w:rsidRPr="00126736" w:rsidRDefault="00A037A8" w:rsidP="00A037A8">
      <w:pPr>
        <w:pStyle w:val="B10"/>
        <w:rPr>
          <w:lang w:eastAsia="zh-CN"/>
        </w:rPr>
      </w:pPr>
      <w:r>
        <w:rPr>
          <w:rFonts w:hint="eastAsia"/>
          <w:lang w:eastAsia="zh-CN"/>
        </w:rPr>
        <w:t>1</w:t>
      </w:r>
      <w:r>
        <w:rPr>
          <w:lang w:eastAsia="zh-CN"/>
        </w:rPr>
        <w:t>4.</w:t>
      </w:r>
      <w:r>
        <w:rPr>
          <w:lang w:eastAsia="zh-CN"/>
        </w:rPr>
        <w:tab/>
      </w:r>
      <w:r>
        <w:t xml:space="preserve">The PCF for the UE checks </w:t>
      </w:r>
      <w:proofErr w:type="spellStart"/>
      <w:r>
        <w:t>opeartor</w:t>
      </w:r>
      <w:proofErr w:type="spellEnd"/>
      <w:r>
        <w:t xml:space="preserve">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927" w:name="_Toc161742856"/>
      <w:r w:rsidRPr="005A3EA5">
        <w:rPr>
          <w:lang w:eastAsia="zh-CN"/>
        </w:rPr>
        <w:t>6</w:t>
      </w:r>
      <w:r w:rsidRPr="005A3EA5">
        <w:tab/>
        <w:t>Binding Mechanism</w:t>
      </w:r>
      <w:bookmarkEnd w:id="898"/>
      <w:bookmarkEnd w:id="899"/>
      <w:bookmarkEnd w:id="900"/>
      <w:bookmarkEnd w:id="901"/>
      <w:bookmarkEnd w:id="902"/>
      <w:bookmarkEnd w:id="903"/>
      <w:bookmarkEnd w:id="927"/>
    </w:p>
    <w:p w14:paraId="1EA2A1A2" w14:textId="77777777" w:rsidR="004428CF" w:rsidRPr="005A3EA5" w:rsidRDefault="004428CF">
      <w:pPr>
        <w:pStyle w:val="Heading2"/>
        <w:ind w:left="0" w:firstLine="0"/>
        <w:rPr>
          <w:lang w:eastAsia="zh-CN"/>
        </w:rPr>
      </w:pPr>
      <w:bookmarkStart w:id="928" w:name="_Toc28005503"/>
      <w:bookmarkStart w:id="929" w:name="_Toc36038175"/>
      <w:bookmarkStart w:id="930" w:name="_Toc45133372"/>
      <w:bookmarkStart w:id="931" w:name="_Toc51762202"/>
      <w:bookmarkStart w:id="932" w:name="_Toc59016607"/>
      <w:bookmarkStart w:id="933" w:name="_Toc68167577"/>
      <w:bookmarkStart w:id="934" w:name="_Toc161742857"/>
      <w:r w:rsidRPr="005A3EA5">
        <w:rPr>
          <w:lang w:eastAsia="zh-CN"/>
        </w:rPr>
        <w:t>6</w:t>
      </w:r>
      <w:r w:rsidRPr="005A3EA5">
        <w:rPr>
          <w:lang w:eastAsia="ja-JP"/>
        </w:rPr>
        <w:t>.1</w:t>
      </w:r>
      <w:r w:rsidRPr="005A3EA5">
        <w:rPr>
          <w:lang w:eastAsia="ja-JP"/>
        </w:rPr>
        <w:tab/>
      </w:r>
      <w:r w:rsidRPr="005A3EA5">
        <w:t>Overview</w:t>
      </w:r>
      <w:bookmarkEnd w:id="928"/>
      <w:bookmarkEnd w:id="929"/>
      <w:bookmarkEnd w:id="930"/>
      <w:bookmarkEnd w:id="931"/>
      <w:bookmarkEnd w:id="932"/>
      <w:bookmarkEnd w:id="933"/>
      <w:bookmarkEnd w:id="934"/>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lastRenderedPageBreak/>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935" w:name="_Toc28005504"/>
      <w:bookmarkStart w:id="936" w:name="_Toc36038176"/>
      <w:bookmarkStart w:id="937" w:name="_Toc45133373"/>
      <w:bookmarkStart w:id="938" w:name="_Toc51762203"/>
      <w:bookmarkStart w:id="939" w:name="_Toc59016608"/>
      <w:bookmarkStart w:id="940" w:name="_Toc68167578"/>
      <w:bookmarkStart w:id="941" w:name="_Toc161742858"/>
      <w:r w:rsidRPr="005A3EA5">
        <w:rPr>
          <w:lang w:eastAsia="zh-CN"/>
        </w:rPr>
        <w:t>6</w:t>
      </w:r>
      <w:r w:rsidRPr="005A3EA5">
        <w:rPr>
          <w:lang w:eastAsia="ja-JP"/>
        </w:rPr>
        <w:t>.2</w:t>
      </w:r>
      <w:r w:rsidRPr="005A3EA5">
        <w:rPr>
          <w:lang w:eastAsia="ja-JP"/>
        </w:rPr>
        <w:tab/>
      </w:r>
      <w:r w:rsidRPr="005A3EA5">
        <w:t>Session Binding</w:t>
      </w:r>
      <w:bookmarkEnd w:id="935"/>
      <w:bookmarkEnd w:id="936"/>
      <w:bookmarkEnd w:id="937"/>
      <w:bookmarkEnd w:id="938"/>
      <w:bookmarkEnd w:id="939"/>
      <w:bookmarkEnd w:id="940"/>
      <w:bookmarkEnd w:id="941"/>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942" w:name="_Toc28005505"/>
      <w:bookmarkStart w:id="943" w:name="_Toc36038177"/>
      <w:bookmarkStart w:id="944" w:name="_Toc45133374"/>
      <w:bookmarkStart w:id="945" w:name="_Toc51762204"/>
      <w:bookmarkStart w:id="946" w:name="_Toc59016609"/>
      <w:bookmarkStart w:id="947" w:name="_Toc68167579"/>
      <w:bookmarkStart w:id="948" w:name="_Toc161742859"/>
      <w:r w:rsidRPr="005A3EA5">
        <w:rPr>
          <w:lang w:eastAsia="zh-CN"/>
        </w:rPr>
        <w:t>6.3</w:t>
      </w:r>
      <w:r w:rsidRPr="005A3EA5">
        <w:rPr>
          <w:lang w:eastAsia="zh-CN"/>
        </w:rPr>
        <w:tab/>
        <w:t>PCC rule Authorization</w:t>
      </w:r>
      <w:bookmarkEnd w:id="942"/>
      <w:bookmarkEnd w:id="943"/>
      <w:bookmarkEnd w:id="944"/>
      <w:bookmarkEnd w:id="945"/>
      <w:bookmarkEnd w:id="946"/>
      <w:bookmarkEnd w:id="947"/>
      <w:bookmarkEnd w:id="948"/>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949" w:name="_Toc28005506"/>
      <w:bookmarkStart w:id="950" w:name="_Toc36038178"/>
      <w:bookmarkStart w:id="951" w:name="_Toc45133375"/>
      <w:bookmarkStart w:id="952" w:name="_Toc51762205"/>
      <w:bookmarkStart w:id="953" w:name="_Toc59016610"/>
      <w:bookmarkStart w:id="954"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955" w:name="_Toc161742860"/>
      <w:r w:rsidRPr="005A3EA5">
        <w:rPr>
          <w:lang w:eastAsia="zh-CN"/>
        </w:rPr>
        <w:t>6.4</w:t>
      </w:r>
      <w:r w:rsidRPr="005A3EA5">
        <w:rPr>
          <w:lang w:eastAsia="zh-CN"/>
        </w:rPr>
        <w:tab/>
        <w:t>QoS flow binding</w:t>
      </w:r>
      <w:bookmarkEnd w:id="949"/>
      <w:bookmarkEnd w:id="950"/>
      <w:bookmarkEnd w:id="951"/>
      <w:bookmarkEnd w:id="952"/>
      <w:bookmarkEnd w:id="953"/>
      <w:bookmarkEnd w:id="954"/>
      <w:bookmarkEnd w:id="955"/>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956" w:name="_Toc28005507"/>
      <w:bookmarkStart w:id="957" w:name="_Toc36038179"/>
      <w:bookmarkStart w:id="958" w:name="_Toc45133376"/>
      <w:bookmarkStart w:id="959" w:name="_Toc51762206"/>
      <w:bookmarkStart w:id="960" w:name="_Toc59016611"/>
      <w:bookmarkStart w:id="961"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962" w:name="_Hlk137024819"/>
      <w:r w:rsidRPr="005A3EA5">
        <w:rPr>
          <w:lang w:val="x-none"/>
        </w:rPr>
        <w:t>NOTE </w:t>
      </w:r>
      <w:r>
        <w:t>7</w:t>
      </w:r>
      <w:r w:rsidRPr="005A3EA5">
        <w:rPr>
          <w:lang w:val="x-none"/>
        </w:rPr>
        <w:t>:</w:t>
      </w:r>
      <w:r w:rsidRPr="005A3EA5">
        <w:rPr>
          <w:lang w:val="x-none"/>
        </w:rPr>
        <w:tab/>
      </w:r>
      <w:bookmarkEnd w:id="962"/>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963" w:name="_Toc161742861"/>
      <w:r w:rsidRPr="005A3EA5">
        <w:rPr>
          <w:lang w:eastAsia="zh-CN"/>
        </w:rPr>
        <w:t>6.</w:t>
      </w:r>
      <w:r>
        <w:rPr>
          <w:lang w:eastAsia="zh-CN"/>
        </w:rPr>
        <w:t>5</w:t>
      </w:r>
      <w:r w:rsidRPr="005A3EA5">
        <w:rPr>
          <w:lang w:eastAsia="zh-CN"/>
        </w:rPr>
        <w:tab/>
      </w:r>
      <w:r>
        <w:rPr>
          <w:lang w:eastAsia="zh-CN"/>
        </w:rPr>
        <w:t>Binding mechanism in MBS deployments</w:t>
      </w:r>
      <w:bookmarkEnd w:id="963"/>
    </w:p>
    <w:p w14:paraId="7BE9C5F2" w14:textId="77777777" w:rsidR="00FC156D" w:rsidRDefault="00FC156D" w:rsidP="00FC156D">
      <w:pPr>
        <w:pStyle w:val="Heading3"/>
        <w:rPr>
          <w:lang w:eastAsia="zh-CN"/>
        </w:rPr>
      </w:pPr>
      <w:bookmarkStart w:id="964" w:name="_Toc122113692"/>
      <w:bookmarkStart w:id="965" w:name="_Toc161742862"/>
      <w:r>
        <w:rPr>
          <w:lang w:eastAsia="zh-CN"/>
        </w:rPr>
        <w:t>6.5.1</w:t>
      </w:r>
      <w:r>
        <w:rPr>
          <w:lang w:eastAsia="zh-CN"/>
        </w:rPr>
        <w:tab/>
        <w:t>MBS Session Binding</w:t>
      </w:r>
      <w:bookmarkEnd w:id="964"/>
      <w:bookmarkEnd w:id="965"/>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966" w:name="_Toc16174286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966"/>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967" w:name="_Toc16174286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967"/>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968" w:name="_Toc161742865"/>
      <w:r w:rsidRPr="005A3EA5">
        <w:rPr>
          <w:lang w:eastAsia="zh-CN"/>
        </w:rPr>
        <w:t>7</w:t>
      </w:r>
      <w:r w:rsidRPr="005A3EA5">
        <w:tab/>
        <w:t>QoS Parameters Mapping</w:t>
      </w:r>
      <w:bookmarkEnd w:id="956"/>
      <w:bookmarkEnd w:id="957"/>
      <w:bookmarkEnd w:id="958"/>
      <w:bookmarkEnd w:id="959"/>
      <w:bookmarkEnd w:id="960"/>
      <w:bookmarkEnd w:id="961"/>
      <w:bookmarkEnd w:id="968"/>
    </w:p>
    <w:p w14:paraId="70B45546" w14:textId="77777777" w:rsidR="004428CF" w:rsidRPr="005A3EA5" w:rsidRDefault="004428CF">
      <w:pPr>
        <w:pStyle w:val="Heading2"/>
      </w:pPr>
      <w:bookmarkStart w:id="969" w:name="_Toc28005508"/>
      <w:bookmarkStart w:id="970" w:name="_Toc36038180"/>
      <w:bookmarkStart w:id="971" w:name="_Toc45133377"/>
      <w:bookmarkStart w:id="972" w:name="_Toc51762207"/>
      <w:bookmarkStart w:id="973" w:name="_Toc59016612"/>
      <w:bookmarkStart w:id="974" w:name="_Toc68167582"/>
      <w:bookmarkStart w:id="975" w:name="_Toc161742866"/>
      <w:bookmarkStart w:id="976" w:name="_Hlk4059768"/>
      <w:r w:rsidRPr="005A3EA5">
        <w:rPr>
          <w:lang w:eastAsia="zh-CN"/>
        </w:rPr>
        <w:t>7</w:t>
      </w:r>
      <w:r w:rsidRPr="005A3EA5">
        <w:rPr>
          <w:lang w:eastAsia="ja-JP"/>
        </w:rPr>
        <w:t>.1</w:t>
      </w:r>
      <w:r w:rsidRPr="005A3EA5">
        <w:rPr>
          <w:lang w:eastAsia="ja-JP"/>
        </w:rPr>
        <w:tab/>
      </w:r>
      <w:r w:rsidRPr="005A3EA5">
        <w:t>Overview</w:t>
      </w:r>
      <w:bookmarkEnd w:id="969"/>
      <w:bookmarkEnd w:id="970"/>
      <w:bookmarkEnd w:id="971"/>
      <w:bookmarkEnd w:id="972"/>
      <w:bookmarkEnd w:id="973"/>
      <w:bookmarkEnd w:id="974"/>
      <w:bookmarkEnd w:id="975"/>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ins w:id="977" w:author="CR0528" w:date="2024-03-01T15:39:00Z">
        <w:r>
          <w:rPr>
            <w:lang w:eastAsia="ja-JP"/>
          </w:rPr>
          <w:t xml:space="preserve">interface </w:t>
        </w:r>
      </w:ins>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ins w:id="978" w:author="CR0528" w:date="2024-03-01T15:39:00Z">
        <w:r w:rsidRPr="005A3EA5">
          <w:rPr>
            <w:lang w:eastAsia="ja-JP"/>
          </w:rPr>
          <w:t xml:space="preserve">the service information </w:t>
        </w:r>
      </w:ins>
      <w:r>
        <w:rPr>
          <w:lang w:eastAsia="ja-JP"/>
        </w:rPr>
        <w:t xml:space="preserve">obtained from </w:t>
      </w:r>
      <w:ins w:id="979" w:author="CR0528" w:date="2024-03-01T15:39:00Z">
        <w:r>
          <w:rPr>
            <w:lang w:eastAsia="ja-JP"/>
          </w:rPr>
          <w:t xml:space="preserve">the </w:t>
        </w:r>
      </w:ins>
      <w:r>
        <w:rPr>
          <w:lang w:eastAsia="ja-JP"/>
        </w:rPr>
        <w:t xml:space="preserve">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976"/>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980" w:name="_MON_1280789908"/>
    <w:bookmarkEnd w:id="980"/>
    <w:bookmarkStart w:id="981" w:name="_MON_1280789988"/>
    <w:bookmarkEnd w:id="981"/>
    <w:p w14:paraId="1A09CF86" w14:textId="77777777" w:rsidR="004428CF" w:rsidRPr="001F31A0" w:rsidRDefault="004428CF">
      <w:pPr>
        <w:pStyle w:val="TH"/>
        <w:rPr>
          <w:lang w:eastAsia="ja-JP"/>
        </w:rPr>
      </w:pPr>
      <w:r w:rsidRPr="001F31A0">
        <w:rPr>
          <w:lang w:eastAsia="ja-JP"/>
        </w:rPr>
        <w:object w:dxaOrig="10800" w:dyaOrig="9375" w14:anchorId="49177536">
          <v:shape id="_x0000_i1099" type="#_x0000_t75" style="width:466.45pt;height:405.95pt" o:ole="">
            <v:imagedata r:id="rId158" o:title=""/>
          </v:shape>
          <o:OLEObject Type="Embed" ProgID="Word.Picture.8" ShapeID="_x0000_i1099" DrawAspect="Content" ObjectID="_1772432700" r:id="rId159"/>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982" w:name="_Toc28005509"/>
      <w:bookmarkStart w:id="983" w:name="_Toc36038181"/>
      <w:bookmarkStart w:id="984" w:name="_Toc45133378"/>
      <w:bookmarkStart w:id="985" w:name="_Toc51762208"/>
      <w:bookmarkStart w:id="986" w:name="_Toc59016613"/>
      <w:bookmarkStart w:id="987" w:name="_Toc68167583"/>
      <w:bookmarkStart w:id="988" w:name="_Toc161742867"/>
      <w:r w:rsidRPr="005A3EA5">
        <w:rPr>
          <w:lang w:eastAsia="zh-CN"/>
        </w:rPr>
        <w:lastRenderedPageBreak/>
        <w:t>7</w:t>
      </w:r>
      <w:r w:rsidRPr="005A3EA5">
        <w:t>.2</w:t>
      </w:r>
      <w:r w:rsidRPr="005A3EA5">
        <w:tab/>
        <w:t>QoS parameter mapping Functions at AF</w:t>
      </w:r>
      <w:bookmarkEnd w:id="982"/>
      <w:bookmarkEnd w:id="983"/>
      <w:bookmarkEnd w:id="984"/>
      <w:bookmarkEnd w:id="985"/>
      <w:bookmarkEnd w:id="986"/>
      <w:bookmarkEnd w:id="987"/>
      <w:bookmarkEnd w:id="988"/>
    </w:p>
    <w:p w14:paraId="439A6951" w14:textId="77777777" w:rsidR="004428CF" w:rsidRPr="005A3EA5" w:rsidRDefault="004428CF">
      <w:pPr>
        <w:pStyle w:val="Heading3"/>
        <w:rPr>
          <w:lang w:eastAsia="ja-JP"/>
        </w:rPr>
      </w:pPr>
      <w:bookmarkStart w:id="989" w:name="_Toc28005510"/>
      <w:bookmarkStart w:id="990" w:name="_Toc36038182"/>
      <w:bookmarkStart w:id="991" w:name="_Toc45133379"/>
      <w:bookmarkStart w:id="992" w:name="_Toc51762209"/>
      <w:bookmarkStart w:id="993" w:name="_Toc59016614"/>
      <w:bookmarkStart w:id="994" w:name="_Toc68167584"/>
      <w:bookmarkStart w:id="995" w:name="_Toc161742868"/>
      <w:r w:rsidRPr="005A3EA5">
        <w:rPr>
          <w:lang w:eastAsia="ja-JP"/>
        </w:rPr>
        <w:t>7.2.1</w:t>
      </w:r>
      <w:r w:rsidRPr="005A3EA5">
        <w:rPr>
          <w:lang w:eastAsia="ja-JP"/>
        </w:rPr>
        <w:tab/>
        <w:t>Introduction</w:t>
      </w:r>
      <w:bookmarkEnd w:id="989"/>
      <w:bookmarkEnd w:id="990"/>
      <w:bookmarkEnd w:id="991"/>
      <w:bookmarkEnd w:id="992"/>
      <w:bookmarkEnd w:id="993"/>
      <w:bookmarkEnd w:id="994"/>
      <w:bookmarkEnd w:id="995"/>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996" w:name="_Toc28005511"/>
      <w:bookmarkStart w:id="997" w:name="_Toc36038183"/>
      <w:bookmarkStart w:id="998" w:name="_Toc45133380"/>
      <w:bookmarkStart w:id="999" w:name="_Toc51762210"/>
      <w:bookmarkStart w:id="1000" w:name="_Toc59016615"/>
      <w:bookmarkStart w:id="1001" w:name="_Toc68167585"/>
      <w:bookmarkStart w:id="1002" w:name="_Toc161742869"/>
      <w:r w:rsidRPr="005A3EA5">
        <w:rPr>
          <w:lang w:eastAsia="ja-JP"/>
        </w:rPr>
        <w:t>7.2.2</w:t>
      </w:r>
      <w:r w:rsidRPr="005A3EA5">
        <w:rPr>
          <w:lang w:eastAsia="ja-JP"/>
        </w:rPr>
        <w:tab/>
        <w:t>AF supporting Rx interface</w:t>
      </w:r>
      <w:bookmarkEnd w:id="996"/>
      <w:bookmarkEnd w:id="997"/>
      <w:bookmarkEnd w:id="998"/>
      <w:bookmarkEnd w:id="999"/>
      <w:bookmarkEnd w:id="1000"/>
      <w:bookmarkEnd w:id="1001"/>
      <w:bookmarkEnd w:id="1002"/>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003" w:name="_Toc28005512"/>
      <w:bookmarkStart w:id="1004" w:name="_Toc36038184"/>
      <w:bookmarkStart w:id="1005" w:name="_Toc45133381"/>
      <w:bookmarkStart w:id="1006" w:name="_Toc51762211"/>
      <w:bookmarkStart w:id="1007" w:name="_Toc59016616"/>
      <w:bookmarkStart w:id="1008" w:name="_Toc68167586"/>
      <w:bookmarkStart w:id="1009" w:name="_Toc161742870"/>
      <w:r w:rsidRPr="005A3EA5">
        <w:rPr>
          <w:lang w:eastAsia="ja-JP"/>
        </w:rPr>
        <w:t>7.2.3</w:t>
      </w:r>
      <w:r w:rsidRPr="005A3EA5">
        <w:rPr>
          <w:lang w:eastAsia="ja-JP"/>
        </w:rPr>
        <w:tab/>
        <w:t>AF supporting N5 interface</w:t>
      </w:r>
      <w:bookmarkEnd w:id="1003"/>
      <w:bookmarkEnd w:id="1004"/>
      <w:bookmarkEnd w:id="1005"/>
      <w:bookmarkEnd w:id="1006"/>
      <w:bookmarkEnd w:id="1007"/>
      <w:bookmarkEnd w:id="1008"/>
      <w:bookmarkEnd w:id="1009"/>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010" w:name="_Toc28005513"/>
      <w:bookmarkStart w:id="1011" w:name="_Toc36038185"/>
      <w:bookmarkStart w:id="1012" w:name="_Toc45133382"/>
      <w:bookmarkStart w:id="1013" w:name="_Toc51762212"/>
      <w:bookmarkStart w:id="1014" w:name="_Toc59016617"/>
      <w:bookmarkStart w:id="1015" w:name="_Toc68167587"/>
      <w:bookmarkStart w:id="1016" w:name="_Toc161742871"/>
      <w:r w:rsidRPr="005A3EA5">
        <w:rPr>
          <w:lang w:eastAsia="zh-CN"/>
        </w:rPr>
        <w:t>7</w:t>
      </w:r>
      <w:r w:rsidRPr="005A3EA5">
        <w:t>.3</w:t>
      </w:r>
      <w:r w:rsidRPr="005A3EA5">
        <w:rPr>
          <w:lang w:eastAsia="ja-JP"/>
        </w:rPr>
        <w:tab/>
      </w:r>
      <w:r w:rsidRPr="005A3EA5">
        <w:t>QoS parameter mapping Functions at PCF</w:t>
      </w:r>
      <w:bookmarkEnd w:id="1010"/>
      <w:bookmarkEnd w:id="1011"/>
      <w:bookmarkEnd w:id="1012"/>
      <w:bookmarkEnd w:id="1013"/>
      <w:bookmarkEnd w:id="1014"/>
      <w:bookmarkEnd w:id="1015"/>
      <w:bookmarkEnd w:id="1016"/>
    </w:p>
    <w:p w14:paraId="3D929693" w14:textId="77777777" w:rsidR="004428CF" w:rsidRPr="005A3EA5" w:rsidRDefault="004428CF">
      <w:pPr>
        <w:pStyle w:val="Heading3"/>
        <w:rPr>
          <w:lang w:eastAsia="ja-JP"/>
        </w:rPr>
      </w:pPr>
      <w:bookmarkStart w:id="1017" w:name="_Toc28005514"/>
      <w:bookmarkStart w:id="1018" w:name="_Toc36038186"/>
      <w:bookmarkStart w:id="1019" w:name="_Toc45133383"/>
      <w:bookmarkStart w:id="1020" w:name="_Toc51762213"/>
      <w:bookmarkStart w:id="1021" w:name="_Toc59016618"/>
      <w:bookmarkStart w:id="1022" w:name="_Toc68167588"/>
      <w:bookmarkStart w:id="1023" w:name="_Toc161742872"/>
      <w:r w:rsidRPr="005A3EA5">
        <w:rPr>
          <w:lang w:eastAsia="ja-JP"/>
        </w:rPr>
        <w:t>7.3.1</w:t>
      </w:r>
      <w:r w:rsidRPr="005A3EA5">
        <w:rPr>
          <w:lang w:eastAsia="ja-JP"/>
        </w:rPr>
        <w:tab/>
        <w:t>Introduction</w:t>
      </w:r>
      <w:bookmarkEnd w:id="1017"/>
      <w:bookmarkEnd w:id="1018"/>
      <w:bookmarkEnd w:id="1019"/>
      <w:bookmarkEnd w:id="1020"/>
      <w:bookmarkEnd w:id="1021"/>
      <w:bookmarkEnd w:id="1022"/>
      <w:bookmarkEnd w:id="1023"/>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1024" w:name="_Toc28005515"/>
      <w:bookmarkStart w:id="1025" w:name="_Toc36038187"/>
      <w:bookmarkStart w:id="1026" w:name="_Toc45133384"/>
      <w:bookmarkStart w:id="1027" w:name="_Toc51762214"/>
      <w:bookmarkStart w:id="1028" w:name="_Toc59016619"/>
      <w:bookmarkStart w:id="1029" w:name="_Toc68167589"/>
      <w:r w:rsidRPr="005A3EA5">
        <w:rPr>
          <w:lang w:eastAsia="ja-JP"/>
        </w:rPr>
        <w:t>When a session is initiated or modified</w:t>
      </w:r>
      <w:ins w:id="1030" w:author="CR0528" w:date="2024-03-01T15:39:00Z">
        <w:r>
          <w:rPr>
            <w:lang w:eastAsia="ja-JP"/>
          </w:rPr>
          <w:t>,</w:t>
        </w:r>
      </w:ins>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pPr>
        <w:rPr>
          <w:ins w:id="1031" w:author="CR0528" w:date="2024-03-01T15:39:00Z"/>
        </w:rPr>
      </w:pPr>
      <w:r w:rsidRPr="00B25AE5">
        <w:rPr>
          <w:lang w:eastAsia="ja-JP"/>
        </w:rPr>
        <w:t xml:space="preserve">When the </w:t>
      </w:r>
      <w:r w:rsidRPr="00B25AE5">
        <w:t>"GMEC" feature is supported</w:t>
      </w:r>
      <w:ins w:id="1032" w:author="CR0528" w:date="2024-03-01T15:39:00Z">
        <w:r>
          <w:t>:</w:t>
        </w:r>
      </w:ins>
    </w:p>
    <w:p w14:paraId="7B8B36CE" w14:textId="77777777" w:rsidR="009045B2" w:rsidRDefault="009045B2">
      <w:pPr>
        <w:pStyle w:val="B10"/>
        <w:rPr>
          <w:ins w:id="1033" w:author="CR0528" w:date="2024-03-01T15:39:00Z"/>
          <w:lang w:eastAsia="ja-JP"/>
        </w:rPr>
        <w:pPrChange w:id="1034" w:author="CR0528" w:date="2024-03-01T15:39:00Z">
          <w:pPr/>
        </w:pPrChange>
      </w:pPr>
      <w:ins w:id="1035" w:author="CR0528" w:date="2024-03-01T15:39:00Z">
        <w:r>
          <w:rPr>
            <w:lang w:eastAsia="ja-JP"/>
          </w:rPr>
          <w:t>-</w:t>
        </w:r>
        <w:r>
          <w:rPr>
            <w:lang w:eastAsia="ja-JP"/>
          </w:rPr>
          <w:tab/>
        </w:r>
      </w:ins>
      <w:del w:id="1036" w:author="CR0528" w:date="2024-03-01T15:39:00Z">
        <w:r w:rsidRPr="00B25AE5" w:rsidDel="00D5107F">
          <w:rPr>
            <w:lang w:eastAsia="ja-JP"/>
          </w:rPr>
          <w:delText xml:space="preserve">, </w:delText>
        </w:r>
      </w:del>
      <w:r w:rsidRPr="00B25AE5">
        <w:rPr>
          <w:lang w:eastAsia="ja-JP"/>
        </w:rPr>
        <w:t>the AF provides the requested QoS for a UE or group of UE(s)</w:t>
      </w:r>
      <w:r w:rsidRPr="005965CC">
        <w:rPr>
          <w:noProof/>
        </w:rPr>
        <w:t xml:space="preserve"> not identified by </w:t>
      </w:r>
      <w:ins w:id="1037" w:author="CR0528" w:date="2024-03-01T15:39:00Z">
        <w:r>
          <w:rPr>
            <w:noProof/>
          </w:rPr>
          <w:t xml:space="preserve">their </w:t>
        </w:r>
      </w:ins>
      <w:r w:rsidRPr="005965CC">
        <w:rPr>
          <w:noProof/>
        </w:rPr>
        <w:t>UE address(es)</w:t>
      </w:r>
      <w:r w:rsidRPr="00B25AE5">
        <w:rPr>
          <w:lang w:eastAsia="ja-JP"/>
        </w:rPr>
        <w:t xml:space="preserve"> and the </w:t>
      </w:r>
      <w:ins w:id="1038" w:author="CR0528" w:date="2024-03-01T15:39:00Z">
        <w:r>
          <w:rPr>
            <w:lang w:eastAsia="ja-JP"/>
          </w:rPr>
          <w:t xml:space="preserve">related </w:t>
        </w:r>
      </w:ins>
      <w:r w:rsidRPr="00B25AE5">
        <w:rPr>
          <w:lang w:eastAsia="ja-JP"/>
        </w:rPr>
        <w:t xml:space="preserve">service information </w:t>
      </w:r>
      <w:ins w:id="1039" w:author="CR0528" w:date="2024-03-01T15:39:00Z">
        <w:r>
          <w:rPr>
            <w:lang w:eastAsia="ja-JP"/>
          </w:rPr>
          <w:t>which may be</w:t>
        </w:r>
      </w:ins>
      <w:del w:id="1040" w:author="CR0528" w:date="2024-03-01T15:39:00Z">
        <w:r w:rsidRPr="00B25AE5" w:rsidDel="00D5107F">
          <w:rPr>
            <w:lang w:eastAsia="ja-JP"/>
          </w:rPr>
          <w:delText>is</w:delText>
        </w:r>
      </w:del>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ins w:id="1041" w:author="CR0528" w:date="2024-03-01T15:39:00Z">
        <w:r>
          <w:rPr>
            <w:lang w:eastAsia="ja-JP"/>
          </w:rPr>
          <w:t>; and</w:t>
        </w:r>
      </w:ins>
      <w:del w:id="1042" w:author="CR0528" w:date="2024-03-01T15:39:00Z">
        <w:r w:rsidRPr="00B25AE5" w:rsidDel="00D5107F">
          <w:rPr>
            <w:lang w:eastAsia="ja-JP"/>
          </w:rPr>
          <w:delText xml:space="preserve">, </w:delText>
        </w:r>
      </w:del>
    </w:p>
    <w:p w14:paraId="26C27506" w14:textId="77777777" w:rsidR="009045B2" w:rsidRPr="005A3EA5" w:rsidRDefault="009045B2">
      <w:pPr>
        <w:pStyle w:val="B10"/>
        <w:rPr>
          <w:lang w:eastAsia="ja-JP"/>
        </w:rPr>
        <w:pPrChange w:id="1043" w:author="CR0528" w:date="2024-03-01T15:39:00Z">
          <w:pPr/>
        </w:pPrChange>
      </w:pPr>
      <w:ins w:id="1044" w:author="CR0528" w:date="2024-03-01T15:39:00Z">
        <w:r>
          <w:rPr>
            <w:lang w:eastAsia="ja-JP"/>
          </w:rPr>
          <w:t>-</w:t>
        </w:r>
        <w:r>
          <w:rPr>
            <w:lang w:eastAsia="ja-JP"/>
          </w:rPr>
          <w:tab/>
          <w:t xml:space="preserve">if it is the case, </w:t>
        </w:r>
      </w:ins>
      <w:r w:rsidRPr="00B25AE5">
        <w:rPr>
          <w:lang w:eastAsia="ja-JP"/>
        </w:rPr>
        <w:t xml:space="preserve">the PCF shall </w:t>
      </w:r>
      <w:ins w:id="1045" w:author="CR0528" w:date="2024-03-01T15:39:00Z">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ins>
      <w:r w:rsidRPr="00B25AE5">
        <w:rPr>
          <w:lang w:eastAsia="ja-JP"/>
        </w:rPr>
        <w:t xml:space="preserve">derive the Authorized QoS parameters </w:t>
      </w:r>
      <w:del w:id="1046" w:author="CR0528" w:date="2024-03-01T15:39:00Z">
        <w:r w:rsidRPr="00B25AE5" w:rsidDel="00D5107F">
          <w:rPr>
            <w:lang w:eastAsia="ja-JP"/>
          </w:rPr>
          <w:delText xml:space="preserve">from </w:delText>
        </w:r>
      </w:del>
      <w:ins w:id="1047" w:author="CR0528" w:date="2024-03-01T15:39:00Z">
        <w:r>
          <w:rPr>
            <w:lang w:eastAsia="ja-JP"/>
          </w:rPr>
          <w:t>based on</w:t>
        </w:r>
        <w:r w:rsidRPr="00B25AE5">
          <w:rPr>
            <w:lang w:eastAsia="ja-JP"/>
          </w:rPr>
          <w:t xml:space="preserve"> </w:t>
        </w:r>
        <w:r>
          <w:rPr>
            <w:lang w:eastAsia="ja-JP"/>
          </w:rPr>
          <w:t>it</w:t>
        </w:r>
      </w:ins>
      <w:del w:id="1048" w:author="CR0528" w:date="2024-03-01T15:39:00Z">
        <w:r w:rsidRPr="00B25AE5" w:rsidDel="00D5107F">
          <w:rPr>
            <w:lang w:eastAsia="ja-JP"/>
          </w:rPr>
          <w:delText>the obtained information from the UDR</w:delText>
        </w:r>
      </w:del>
      <w:r w:rsidRPr="005A3EA5">
        <w:rPr>
          <w:lang w:eastAsia="ja-JP"/>
        </w:rPr>
        <w:t>.</w:t>
      </w:r>
    </w:p>
    <w:p w14:paraId="37BFA2AB" w14:textId="77777777" w:rsidR="004428CF" w:rsidRPr="005A3EA5" w:rsidRDefault="004428CF">
      <w:pPr>
        <w:pStyle w:val="Heading3"/>
        <w:rPr>
          <w:lang w:eastAsia="ja-JP"/>
        </w:rPr>
      </w:pPr>
      <w:bookmarkStart w:id="1049" w:name="_Toc161742873"/>
      <w:r w:rsidRPr="005A3EA5">
        <w:rPr>
          <w:lang w:eastAsia="ja-JP"/>
        </w:rPr>
        <w:t>7.3.2</w:t>
      </w:r>
      <w:r w:rsidRPr="005A3EA5">
        <w:rPr>
          <w:lang w:eastAsia="ja-JP"/>
        </w:rPr>
        <w:tab/>
        <w:t>PCF Interworking with an AF supporting Rx interface</w:t>
      </w:r>
      <w:bookmarkEnd w:id="1024"/>
      <w:bookmarkEnd w:id="1025"/>
      <w:bookmarkEnd w:id="1026"/>
      <w:bookmarkEnd w:id="1027"/>
      <w:bookmarkEnd w:id="1028"/>
      <w:bookmarkEnd w:id="1029"/>
      <w:bookmarkEnd w:id="104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050" w:name="_Toc28005516"/>
      <w:bookmarkStart w:id="1051" w:name="_Toc36038188"/>
      <w:bookmarkStart w:id="1052" w:name="_Toc45133385"/>
      <w:bookmarkStart w:id="1053" w:name="_Toc51762215"/>
      <w:bookmarkStart w:id="1054" w:name="_Toc59016620"/>
      <w:bookmarkStart w:id="1055" w:name="_Toc68167590"/>
      <w:bookmarkStart w:id="1056" w:name="_Toc161742874"/>
      <w:r w:rsidRPr="005A3EA5">
        <w:rPr>
          <w:lang w:eastAsia="ja-JP"/>
        </w:rPr>
        <w:t>7.3.3</w:t>
      </w:r>
      <w:r w:rsidRPr="005A3EA5">
        <w:rPr>
          <w:lang w:eastAsia="ja-JP"/>
        </w:rPr>
        <w:tab/>
        <w:t>PCF Interworking with an AF supporting N5 interface</w:t>
      </w:r>
      <w:bookmarkEnd w:id="1050"/>
      <w:bookmarkEnd w:id="1051"/>
      <w:bookmarkEnd w:id="1052"/>
      <w:bookmarkEnd w:id="1053"/>
      <w:bookmarkEnd w:id="1054"/>
      <w:bookmarkEnd w:id="1055"/>
      <w:bookmarkEnd w:id="1056"/>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77777777" w:rsidR="000866B5" w:rsidRDefault="000866B5" w:rsidP="000866B5">
            <w:pPr>
              <w:pStyle w:val="PL"/>
              <w:widowControl w:val="0"/>
            </w:pPr>
            <w:ins w:id="1057" w:author="CR0523" w:date="2024-03-01T15:39:00Z">
              <w:r>
                <w:t xml:space="preserve">  </w:t>
              </w:r>
            </w:ins>
            <w:del w:id="1058" w:author="CR0523" w:date="2024-03-01T15:39:00Z">
              <w:r w:rsidDel="00B179D6">
                <w:delText xml:space="preserve"> </w:delText>
              </w:r>
            </w:del>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ins w:id="1059" w:author="CR0523" w:date="2024-03-01T15:39:00Z">
              <w:r>
                <w:t xml:space="preserve"> </w:t>
              </w:r>
            </w:ins>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w:t>
            </w:r>
            <w:ins w:id="1060" w:author="CR0523" w:date="2024-03-01T15:39:00Z">
              <w:r>
                <w:t xml:space="preserve"> </w:t>
              </w:r>
            </w:ins>
            <w:r>
              <w:t>(NOTE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77777777" w:rsidR="000866B5" w:rsidRDefault="000866B5" w:rsidP="000866B5">
            <w:pPr>
              <w:pStyle w:val="PL"/>
              <w:widowControl w:val="0"/>
            </w:pPr>
            <w:del w:id="1061" w:author="CR0523" w:date="2024-03-01T15:39:00Z">
              <w:r w:rsidDel="00373F10">
                <w:delText xml:space="preserve"> </w:delText>
              </w:r>
            </w:del>
            <w:r>
              <w:t>specific data rate handling THEN</w:t>
            </w:r>
          </w:p>
          <w:p w14:paraId="60C1742A" w14:textId="77777777" w:rsidR="000866B5" w:rsidRDefault="000866B5" w:rsidP="000866B5">
            <w:pPr>
              <w:pStyle w:val="PL"/>
              <w:widowControl w:val="0"/>
            </w:pPr>
            <w:ins w:id="1062" w:author="CR0523" w:date="2024-03-01T15:39:00Z">
              <w:r>
                <w:t xml:space="preserve"> </w:t>
              </w:r>
            </w:ins>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ins w:id="1063" w:author="CR0523" w:date="2024-03-01T15:39:00Z">
              <w:r>
                <w:t xml:space="preserve"> </w:t>
              </w:r>
            </w:ins>
            <w:proofErr w:type="spellStart"/>
            <w:r>
              <w:t>Max_DR_DL</w:t>
            </w:r>
            <w:proofErr w:type="spellEnd"/>
            <w:r>
              <w:t>:= as defined by application specific algorithm;</w:t>
            </w:r>
          </w:p>
          <w:p w14:paraId="1EF136EC" w14:textId="77777777" w:rsidR="000866B5" w:rsidDel="00373F10" w:rsidRDefault="000866B5" w:rsidP="000866B5">
            <w:pPr>
              <w:pStyle w:val="PL"/>
              <w:widowControl w:val="0"/>
              <w:rPr>
                <w:del w:id="1064" w:author="CR0523" w:date="2024-03-01T15:39:00Z"/>
              </w:rPr>
            </w:pPr>
            <w:r>
              <w:t xml:space="preserve">ELSE IF codecs attribute of </w:t>
            </w:r>
            <w:proofErr w:type="spellStart"/>
            <w:r>
              <w:t>MediaComponent</w:t>
            </w:r>
            <w:proofErr w:type="spellEnd"/>
            <w:r>
              <w:t xml:space="preserve"> data type provides Codec</w:t>
            </w:r>
          </w:p>
          <w:p w14:paraId="26D4AD90" w14:textId="77777777" w:rsidR="000866B5" w:rsidRDefault="000866B5" w:rsidP="000866B5">
            <w:pPr>
              <w:pStyle w:val="PL"/>
              <w:widowControl w:val="0"/>
            </w:pPr>
            <w:r>
              <w:t xml:space="preserve"> information for a codec that is supported by a specific algorithm</w:t>
            </w:r>
          </w:p>
          <w:p w14:paraId="48133F22" w14:textId="77777777" w:rsidR="000866B5" w:rsidRDefault="000866B5" w:rsidP="000866B5">
            <w:pPr>
              <w:pStyle w:val="PL"/>
              <w:widowControl w:val="0"/>
            </w:pPr>
            <w:del w:id="1065" w:author="CR0523" w:date="2024-03-01T15:39:00Z">
              <w:r w:rsidDel="00373F10">
                <w:delText xml:space="preserve"> </w:delText>
              </w:r>
            </w:del>
            <w:r>
              <w:t>(NOTE 5) THEN</w:t>
            </w:r>
          </w:p>
          <w:p w14:paraId="2569E2AE" w14:textId="77777777" w:rsidR="000866B5" w:rsidRDefault="000866B5" w:rsidP="000866B5">
            <w:pPr>
              <w:pStyle w:val="PL"/>
              <w:widowControl w:val="0"/>
            </w:pPr>
            <w:ins w:id="1066" w:author="CR0523" w:date="2024-03-01T15:39:00Z">
              <w:r>
                <w:t xml:space="preserve"> </w:t>
              </w:r>
            </w:ins>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ins w:id="1067" w:author="CR0523" w:date="2024-03-01T15:39:00Z">
              <w:r>
                <w:t xml:space="preserve"> </w:t>
              </w:r>
            </w:ins>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ins w:id="1068" w:author="CR0523" w:date="2024-03-01T15:39:00Z">
              <w:r>
                <w:t xml:space="preserve"> </w:t>
              </w:r>
            </w:ins>
            <w:r>
              <w:t xml:space="preserve"> </w:t>
            </w:r>
            <w:proofErr w:type="spellStart"/>
            <w:r>
              <w:t>Max_DR_UL</w:t>
            </w:r>
            <w:proofErr w:type="spellEnd"/>
            <w:r>
              <w:t>:= as configured by operator</w:t>
            </w:r>
            <w:ins w:id="1069" w:author="CR0523" w:date="2024-03-01T15:39:00Z">
              <w:r>
                <w:t>;</w:t>
              </w:r>
            </w:ins>
          </w:p>
          <w:p w14:paraId="4039811F" w14:textId="77777777" w:rsidR="000866B5" w:rsidRDefault="000866B5" w:rsidP="000866B5">
            <w:pPr>
              <w:pStyle w:val="PL"/>
              <w:widowControl w:val="0"/>
            </w:pPr>
            <w:r>
              <w:t xml:space="preserve"> </w:t>
            </w:r>
            <w:ins w:id="1070" w:author="CR0523" w:date="2024-03-01T15:39:00Z">
              <w:r>
                <w:t xml:space="preserve"> </w:t>
              </w:r>
            </w:ins>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w:t>
            </w:r>
            <w:ins w:id="1071" w:author="CR0523" w:date="2024-03-01T15:39:00Z">
              <w:r>
                <w:t xml:space="preserve"> </w:t>
              </w:r>
            </w:ins>
            <w:r>
              <w:t xml:space="preserve">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w:t>
            </w:r>
            <w:ins w:id="1072" w:author="CR0523" w:date="2024-03-01T15:39:00Z">
              <w:r>
                <w:t xml:space="preserve">  </w:t>
              </w:r>
            </w:ins>
            <w:r>
              <w:t xml:space="preserve">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ins w:id="1073" w:author="CR0523" w:date="2024-03-01T15:39:00Z">
              <w:r>
                <w:t xml:space="preserve">   </w:t>
              </w:r>
            </w:ins>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ins w:id="1074" w:author="CR0523" w:date="2024-03-01T15:39:00Z">
              <w:r>
                <w:t xml:space="preserve">   </w:t>
              </w:r>
            </w:ins>
            <w:proofErr w:type="spellStart"/>
            <w:r>
              <w:t>Max_DR_DL</w:t>
            </w:r>
            <w:proofErr w:type="spellEnd"/>
            <w:r>
              <w:t>:= 0;</w:t>
            </w:r>
          </w:p>
          <w:p w14:paraId="39C61AC8" w14:textId="77777777" w:rsidR="000866B5" w:rsidRDefault="000866B5" w:rsidP="000866B5">
            <w:pPr>
              <w:pStyle w:val="PL"/>
              <w:widowControl w:val="0"/>
            </w:pPr>
            <w:r>
              <w:t xml:space="preserve">  </w:t>
            </w:r>
            <w:ins w:id="1075" w:author="CR0523" w:date="2024-03-01T15:39:00Z">
              <w:r>
                <w:t xml:space="preserve">  </w:t>
              </w:r>
            </w:ins>
            <w:r>
              <w:t>ELSE</w:t>
            </w:r>
          </w:p>
          <w:p w14:paraId="7FFE3EF2" w14:textId="77777777" w:rsidR="000866B5" w:rsidRDefault="000866B5" w:rsidP="000866B5">
            <w:pPr>
              <w:pStyle w:val="PL"/>
              <w:widowControl w:val="0"/>
            </w:pPr>
            <w:r>
              <w:t xml:space="preserve">   </w:t>
            </w:r>
            <w:ins w:id="1076" w:author="CR0523" w:date="2024-03-01T15:39:00Z">
              <w:r>
                <w:t xml:space="preserve">   </w:t>
              </w:r>
            </w:ins>
            <w:r>
              <w:t xml:space="preserve">IF Uplink Flow Description is supplied within the </w:t>
            </w:r>
            <w:proofErr w:type="spellStart"/>
            <w:r>
              <w:t>fDescs</w:t>
            </w:r>
            <w:proofErr w:type="spellEnd"/>
            <w:r>
              <w:t xml:space="preserve"> attribute</w:t>
            </w:r>
            <w:ins w:id="1077" w:author="CR0523" w:date="2024-03-01T15:39:00Z">
              <w:r>
                <w:t xml:space="preserve"> </w:t>
              </w:r>
            </w:ins>
            <w:r>
              <w:br/>
              <w:t xml:space="preserve">    </w:t>
            </w:r>
            <w:ins w:id="1078" w:author="CR0523" w:date="2024-03-01T15:39:00Z">
              <w:r>
                <w:t xml:space="preserve">  </w:t>
              </w:r>
            </w:ins>
            <w:r>
              <w:t xml:space="preserve">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w:t>
            </w:r>
            <w:ins w:id="1079" w:author="CR0523" w:date="2024-03-01T15:39:00Z">
              <w:r>
                <w:t xml:space="preserve">    </w:t>
              </w:r>
            </w:ins>
            <w:r>
              <w:t xml:space="preserve">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ins w:id="1080" w:author="CR0523" w:date="2024-03-01T15:39:00Z">
              <w:r>
                <w:t xml:space="preserve">     </w:t>
              </w:r>
            </w:ins>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w:t>
            </w:r>
            <w:ins w:id="1081" w:author="CR0523" w:date="2024-03-01T15:39:00Z">
              <w:r>
                <w:t xml:space="preserve">    </w:t>
              </w:r>
            </w:ins>
            <w:r>
              <w:t>ELSE</w:t>
            </w:r>
          </w:p>
          <w:p w14:paraId="395B1214" w14:textId="77777777" w:rsidR="000866B5" w:rsidRDefault="000866B5" w:rsidP="000866B5">
            <w:pPr>
              <w:pStyle w:val="PL"/>
              <w:widowControl w:val="0"/>
            </w:pPr>
            <w:r>
              <w:t xml:space="preserve">     </w:t>
            </w:r>
            <w:ins w:id="1082" w:author="CR0523" w:date="2024-03-01T15:39:00Z">
              <w:r>
                <w:t xml:space="preserve">     </w:t>
              </w:r>
            </w:ins>
            <w:proofErr w:type="spellStart"/>
            <w:r>
              <w:t>Max_DR_UL</w:t>
            </w:r>
            <w:proofErr w:type="spellEnd"/>
            <w:r>
              <w:t>:= as set by the operator;</w:t>
            </w:r>
          </w:p>
          <w:p w14:paraId="75D14B93" w14:textId="77777777" w:rsidR="000866B5" w:rsidRDefault="000866B5" w:rsidP="000866B5">
            <w:pPr>
              <w:pStyle w:val="PL"/>
              <w:widowControl w:val="0"/>
            </w:pPr>
            <w:r>
              <w:t xml:space="preserve">    </w:t>
            </w:r>
            <w:ins w:id="1083" w:author="CR0523" w:date="2024-03-01T15:39:00Z">
              <w:r>
                <w:t xml:space="preserve">    </w:t>
              </w:r>
            </w:ins>
            <w:r>
              <w:t>ENDIF;</w:t>
            </w:r>
          </w:p>
          <w:p w14:paraId="794D3D16" w14:textId="77777777" w:rsidR="000866B5" w:rsidRDefault="000866B5" w:rsidP="000866B5">
            <w:pPr>
              <w:pStyle w:val="PL"/>
              <w:widowControl w:val="0"/>
            </w:pPr>
            <w:r>
              <w:t xml:space="preserve">   </w:t>
            </w:r>
            <w:ins w:id="1084" w:author="CR0523" w:date="2024-03-01T15:39:00Z">
              <w:r>
                <w:t xml:space="preserve">   </w:t>
              </w:r>
            </w:ins>
            <w:r>
              <w:t>ELSE</w:t>
            </w:r>
          </w:p>
          <w:p w14:paraId="232D6A68" w14:textId="77777777" w:rsidR="000866B5" w:rsidRDefault="000866B5" w:rsidP="000866B5">
            <w:pPr>
              <w:pStyle w:val="PL"/>
              <w:widowControl w:val="0"/>
            </w:pPr>
            <w:r>
              <w:t xml:space="preserve">    </w:t>
            </w:r>
            <w:ins w:id="1085" w:author="CR0523" w:date="2024-03-01T15:39:00Z">
              <w:r>
                <w:t xml:space="preserve">    </w:t>
              </w:r>
            </w:ins>
            <w:proofErr w:type="spellStart"/>
            <w:r>
              <w:t>Max_DR_UL</w:t>
            </w:r>
            <w:proofErr w:type="spellEnd"/>
            <w:r>
              <w:t>:= 0;</w:t>
            </w:r>
          </w:p>
          <w:p w14:paraId="2057E389" w14:textId="77777777" w:rsidR="000866B5" w:rsidRDefault="000866B5" w:rsidP="000866B5">
            <w:pPr>
              <w:pStyle w:val="PL"/>
              <w:widowControl w:val="0"/>
            </w:pPr>
            <w:r>
              <w:t xml:space="preserve">   </w:t>
            </w:r>
            <w:ins w:id="1086" w:author="CR0523" w:date="2024-03-01T15:39:00Z">
              <w:r>
                <w:t xml:space="preserve">   </w:t>
              </w:r>
            </w:ins>
            <w:r>
              <w:t>ENDIF;</w:t>
            </w:r>
          </w:p>
          <w:p w14:paraId="66C0CABF" w14:textId="77777777" w:rsidR="000866B5" w:rsidRDefault="000866B5" w:rsidP="000866B5">
            <w:pPr>
              <w:pStyle w:val="PL"/>
              <w:widowControl w:val="0"/>
              <w:rPr>
                <w:ins w:id="1087" w:author="CR0523" w:date="2024-03-01T15:39:00Z"/>
              </w:rPr>
            </w:pPr>
            <w:r>
              <w:t xml:space="preserve">   </w:t>
            </w:r>
            <w:ins w:id="1088" w:author="CR0523" w:date="2024-03-01T15:39:00Z">
              <w:r>
                <w:t xml:space="preserve">   </w:t>
              </w:r>
            </w:ins>
            <w:r>
              <w:t xml:space="preserve">IF Downlink Flow Description is supplied within the </w:t>
            </w:r>
            <w:proofErr w:type="spellStart"/>
            <w:r>
              <w:t>fDescs</w:t>
            </w:r>
            <w:proofErr w:type="spellEnd"/>
            <w:r>
              <w:t xml:space="preserve"> </w:t>
            </w:r>
          </w:p>
          <w:p w14:paraId="0D2EE246" w14:textId="77777777" w:rsidR="000866B5" w:rsidRDefault="000866B5" w:rsidP="000866B5">
            <w:pPr>
              <w:pStyle w:val="PL"/>
              <w:widowControl w:val="0"/>
            </w:pPr>
            <w:ins w:id="1089" w:author="CR0523" w:date="2024-03-01T15:39:00Z">
              <w:r>
                <w:t xml:space="preserve">      </w:t>
              </w:r>
            </w:ins>
            <w:r>
              <w:t>Attribute</w:t>
            </w:r>
            <w:ins w:id="1090" w:author="CR0523" w:date="2024-03-01T15:39:00Z">
              <w:r>
                <w:t xml:space="preserve"> </w:t>
              </w:r>
            </w:ins>
            <w:del w:id="1091" w:author="CR0523" w:date="2024-03-01T15:39:00Z">
              <w:r w:rsidDel="00C1582C">
                <w:delText xml:space="preserve">    </w:delText>
              </w:r>
            </w:del>
            <w:r>
              <w:t xml:space="preserve">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w:t>
            </w:r>
            <w:ins w:id="1092" w:author="CR0523" w:date="2024-03-01T15:39:00Z">
              <w:r>
                <w:t xml:space="preserve">    </w:t>
              </w:r>
            </w:ins>
            <w:r>
              <w:t xml:space="preserve">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ins w:id="1093" w:author="CR0523" w:date="2024-03-01T15:39:00Z">
              <w:r>
                <w:t xml:space="preserve">     </w:t>
              </w:r>
            </w:ins>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w:t>
            </w:r>
            <w:ins w:id="1094" w:author="CR0523" w:date="2024-03-01T15:39:00Z">
              <w:r>
                <w:t xml:space="preserve">    </w:t>
              </w:r>
            </w:ins>
            <w:r>
              <w:t>ELSE</w:t>
            </w:r>
          </w:p>
          <w:p w14:paraId="2118B3E3" w14:textId="77777777" w:rsidR="000866B5" w:rsidRDefault="000866B5" w:rsidP="000866B5">
            <w:pPr>
              <w:pStyle w:val="PL"/>
              <w:widowControl w:val="0"/>
            </w:pPr>
            <w:r>
              <w:t xml:space="preserve">     </w:t>
            </w:r>
            <w:ins w:id="1095" w:author="CR0523" w:date="2024-03-01T15:39:00Z">
              <w:r>
                <w:t xml:space="preserve">     </w:t>
              </w:r>
            </w:ins>
            <w:proofErr w:type="spellStart"/>
            <w:r>
              <w:t>Max_DR_DL</w:t>
            </w:r>
            <w:proofErr w:type="spellEnd"/>
            <w:r>
              <w:t>:= as set by the operator;</w:t>
            </w:r>
          </w:p>
          <w:p w14:paraId="4BB9D2A5" w14:textId="77777777" w:rsidR="000866B5" w:rsidRDefault="000866B5" w:rsidP="000866B5">
            <w:pPr>
              <w:pStyle w:val="PL"/>
              <w:widowControl w:val="0"/>
            </w:pPr>
            <w:r>
              <w:t xml:space="preserve">    </w:t>
            </w:r>
            <w:ins w:id="1096" w:author="CR0523" w:date="2024-03-01T15:39:00Z">
              <w:r>
                <w:t xml:space="preserve">    </w:t>
              </w:r>
            </w:ins>
            <w:r>
              <w:t>ENDIF;</w:t>
            </w:r>
          </w:p>
          <w:p w14:paraId="32D2F336" w14:textId="77777777" w:rsidR="000866B5" w:rsidRDefault="000866B5" w:rsidP="000866B5">
            <w:pPr>
              <w:pStyle w:val="PL"/>
              <w:widowControl w:val="0"/>
            </w:pPr>
            <w:r>
              <w:t xml:space="preserve">   </w:t>
            </w:r>
            <w:ins w:id="1097" w:author="CR0523" w:date="2024-03-01T15:39:00Z">
              <w:r>
                <w:t xml:space="preserve">   </w:t>
              </w:r>
            </w:ins>
            <w:r>
              <w:t>ELSE</w:t>
            </w:r>
          </w:p>
          <w:p w14:paraId="61C92E57" w14:textId="77777777" w:rsidR="000866B5" w:rsidRDefault="000866B5" w:rsidP="000866B5">
            <w:pPr>
              <w:pStyle w:val="PL"/>
              <w:widowControl w:val="0"/>
            </w:pPr>
            <w:r>
              <w:t xml:space="preserve">    </w:t>
            </w:r>
            <w:ins w:id="1098" w:author="CR0523" w:date="2024-03-01T15:39:00Z">
              <w:r>
                <w:t xml:space="preserve">    </w:t>
              </w:r>
            </w:ins>
            <w:proofErr w:type="spellStart"/>
            <w:r>
              <w:t>Max_DR_DL</w:t>
            </w:r>
            <w:proofErr w:type="spellEnd"/>
            <w:r>
              <w:t>:= 0;</w:t>
            </w:r>
          </w:p>
          <w:p w14:paraId="7E03A3A2" w14:textId="77777777" w:rsidR="000866B5" w:rsidRDefault="000866B5" w:rsidP="000866B5">
            <w:pPr>
              <w:pStyle w:val="PL"/>
              <w:widowControl w:val="0"/>
            </w:pPr>
            <w:r>
              <w:t xml:space="preserve">   </w:t>
            </w:r>
            <w:ins w:id="1099" w:author="CR0523" w:date="2024-03-01T15:39:00Z">
              <w:r>
                <w:t xml:space="preserve">   </w:t>
              </w:r>
            </w:ins>
            <w:r>
              <w:t>ENDIF;</w:t>
            </w:r>
          </w:p>
          <w:p w14:paraId="6CA96A7F" w14:textId="77777777" w:rsidR="000866B5" w:rsidRDefault="000866B5" w:rsidP="000866B5">
            <w:pPr>
              <w:pStyle w:val="PL"/>
              <w:widowControl w:val="0"/>
            </w:pPr>
            <w:r>
              <w:t xml:space="preserve">  </w:t>
            </w:r>
            <w:ins w:id="1100" w:author="CR0523" w:date="2024-03-01T15:39:00Z">
              <w:r>
                <w:t xml:space="preserve">  </w:t>
              </w:r>
            </w:ins>
            <w:r>
              <w:t>ENDIF;</w:t>
            </w:r>
          </w:p>
          <w:p w14:paraId="3A6772AA" w14:textId="77777777" w:rsidR="000866B5" w:rsidRDefault="000866B5" w:rsidP="000866B5">
            <w:pPr>
              <w:pStyle w:val="PL"/>
              <w:widowControl w:val="0"/>
            </w:pPr>
            <w:r>
              <w:t xml:space="preserve"> </w:t>
            </w:r>
            <w:ins w:id="1101" w:author="CR0523" w:date="2024-03-01T15:39:00Z">
              <w:r>
                <w:t xml:space="preserve"> </w:t>
              </w:r>
            </w:ins>
            <w:r>
              <w:t>ELSE /* RTCP IP flow(s) */</w:t>
            </w:r>
          </w:p>
          <w:p w14:paraId="2DA6A638" w14:textId="77777777" w:rsidR="000866B5" w:rsidRDefault="000866B5" w:rsidP="000866B5">
            <w:pPr>
              <w:pStyle w:val="PL"/>
              <w:widowControl w:val="0"/>
            </w:pPr>
            <w:ins w:id="1102" w:author="CR0523" w:date="2024-03-01T15:39:00Z">
              <w:r>
                <w:t xml:space="preserve"> </w:t>
              </w:r>
            </w:ins>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ins w:id="1103" w:author="CR0523" w:date="2024-03-01T15:39:00Z">
              <w:r>
                <w:t xml:space="preserve"> </w:t>
              </w:r>
            </w:ins>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ins w:id="1104" w:author="CR0523" w:date="2024-03-01T15:39:00Z">
              <w:r>
                <w:t xml:space="preserve"> </w:t>
              </w:r>
            </w:ins>
            <w:r>
              <w:t xml:space="preserve">   </w:t>
            </w:r>
            <w:proofErr w:type="spellStart"/>
            <w:r>
              <w:t>Max_DR_DL</w:t>
            </w:r>
            <w:proofErr w:type="spellEnd"/>
            <w:r>
              <w:t>:= 0;</w:t>
            </w:r>
          </w:p>
          <w:p w14:paraId="6AA7B866" w14:textId="77777777" w:rsidR="000866B5" w:rsidRDefault="000866B5" w:rsidP="000866B5">
            <w:pPr>
              <w:pStyle w:val="PL"/>
              <w:widowControl w:val="0"/>
              <w:rPr>
                <w:ins w:id="1105" w:author="CR0523" w:date="2024-03-01T15:39:00Z"/>
              </w:rPr>
            </w:pPr>
            <w:r>
              <w:t xml:space="preserve">   </w:t>
            </w:r>
            <w:ins w:id="1106" w:author="CR0523" w:date="2024-03-01T15:39:00Z">
              <w:r>
                <w:t xml:space="preserve"> </w:t>
              </w:r>
            </w:ins>
            <w:r>
              <w:t>ELSE</w:t>
            </w:r>
          </w:p>
          <w:p w14:paraId="3F5A0C5A" w14:textId="77777777" w:rsidR="000866B5" w:rsidDel="00CC2455" w:rsidRDefault="000866B5" w:rsidP="000866B5">
            <w:pPr>
              <w:pStyle w:val="PL"/>
              <w:widowControl w:val="0"/>
              <w:rPr>
                <w:del w:id="1107" w:author="CR0523" w:date="2024-03-01T15:39:00Z"/>
              </w:rPr>
            </w:pPr>
          </w:p>
          <w:p w14:paraId="7C98B6BA" w14:textId="77777777" w:rsidR="000866B5" w:rsidRDefault="000866B5" w:rsidP="000866B5">
            <w:pPr>
              <w:pStyle w:val="PL"/>
              <w:widowControl w:val="0"/>
              <w:rPr>
                <w:ins w:id="1108" w:author="CR0523" w:date="2024-03-01T15:39:00Z"/>
              </w:rPr>
            </w:pPr>
            <w:r>
              <w:t xml:space="preserve">   </w:t>
            </w:r>
            <w:del w:id="1109" w:author="CR0523" w:date="2024-03-01T15:39:00Z">
              <w:r w:rsidDel="00767EB4">
                <w:delText xml:space="preserve"> </w:delText>
              </w:r>
            </w:del>
            <w:ins w:id="1110" w:author="CR0523" w:date="2024-03-01T15:39:00Z">
              <w:r>
                <w:t xml:space="preserve">  </w:t>
              </w:r>
            </w:ins>
            <w:r>
              <w:t xml:space="preserve"> IF Uplink Flow Description is supplied within the </w:t>
            </w:r>
            <w:proofErr w:type="spellStart"/>
            <w:r>
              <w:t>fDescs</w:t>
            </w:r>
            <w:proofErr w:type="spellEnd"/>
            <w:r>
              <w:t xml:space="preserve"> attribute</w:t>
            </w:r>
            <w:ins w:id="1111" w:author="CR0523" w:date="2024-03-01T15:39:00Z">
              <w:r>
                <w:t xml:space="preserve"> </w:t>
              </w:r>
            </w:ins>
            <w:r>
              <w:br/>
              <w:t xml:space="preserve">    </w:t>
            </w:r>
            <w:ins w:id="1112" w:author="CR0523" w:date="2024-03-01T15:39:00Z">
              <w:r>
                <w:t xml:space="preserve">  </w:t>
              </w:r>
            </w:ins>
            <w:r>
              <w:t xml:space="preserve">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w:t>
            </w:r>
            <w:ins w:id="1113" w:author="CR0523" w:date="2024-03-01T15:39:00Z">
              <w:r>
                <w:t xml:space="preserve">  </w:t>
              </w:r>
            </w:ins>
            <w:r>
              <w:t xml:space="preserve">IF </w:t>
            </w:r>
            <w:proofErr w:type="spellStart"/>
            <w:r>
              <w:t>marBwUl</w:t>
            </w:r>
            <w:proofErr w:type="spellEnd"/>
            <w:r>
              <w:t xml:space="preserve"> attribute is present within the </w:t>
            </w:r>
            <w:proofErr w:type="spellStart"/>
            <w:r>
              <w:t>MediaSubComponent</w:t>
            </w:r>
            <w:proofErr w:type="spellEnd"/>
            <w:r>
              <w:t xml:space="preserve"> data</w:t>
            </w:r>
            <w:ins w:id="1114" w:author="CR0523" w:date="2024-03-01T15:39:00Z">
              <w:r>
                <w:t xml:space="preserve"> </w:t>
              </w:r>
            </w:ins>
          </w:p>
          <w:p w14:paraId="66260977" w14:textId="77777777" w:rsidR="000866B5" w:rsidRDefault="000866B5" w:rsidP="000866B5">
            <w:pPr>
              <w:pStyle w:val="PL"/>
              <w:widowControl w:val="0"/>
            </w:pPr>
            <w:r>
              <w:t xml:space="preserve">      </w:t>
            </w:r>
            <w:ins w:id="1115" w:author="CR0523" w:date="2024-03-01T15:39:00Z">
              <w:r>
                <w:t xml:space="preserve">  </w:t>
              </w:r>
            </w:ins>
            <w:r>
              <w:t xml:space="preserve">type THEN     </w:t>
            </w:r>
          </w:p>
          <w:p w14:paraId="5C460B5F" w14:textId="77777777" w:rsidR="000866B5" w:rsidRPr="005A3EA5" w:rsidDel="006135B8" w:rsidRDefault="000866B5" w:rsidP="000866B5">
            <w:pPr>
              <w:pStyle w:val="PL"/>
              <w:widowControl w:val="0"/>
              <w:rPr>
                <w:del w:id="1116" w:author="CR0523" w:date="2024-03-01T15:39:00Z"/>
              </w:rPr>
            </w:pPr>
            <w:r>
              <w:t xml:space="preserve">        </w:t>
            </w:r>
            <w:ins w:id="1117" w:author="CR0523" w:date="2024-03-01T15:39:00Z">
              <w:r>
                <w:t xml:space="preserve">  </w:t>
              </w:r>
            </w:ins>
            <w:proofErr w:type="spellStart"/>
            <w:r>
              <w:t>Max_DR_UL</w:t>
            </w:r>
            <w:proofErr w:type="spellEnd"/>
            <w:r>
              <w:t xml:space="preserve">:= </w:t>
            </w:r>
            <w:proofErr w:type="spellStart"/>
            <w:r>
              <w:t>marBwUl</w:t>
            </w:r>
            <w:proofErr w:type="spellEnd"/>
            <w:r>
              <w:t xml:space="preserve">; </w:t>
            </w:r>
            <w:del w:id="1118" w:author="CR0523" w:date="2024-03-01T15:39:00Z">
              <w:r w:rsidDel="006135B8">
                <w:delText xml:space="preserve">       </w:delText>
              </w:r>
              <w:r w:rsidRPr="005A3EA5" w:rsidDel="006135B8">
                <w:delText>ELSEIF marBwUl attribute is present within the MediaComponent</w:delText>
              </w:r>
            </w:del>
          </w:p>
          <w:p w14:paraId="062F1FFF" w14:textId="77777777" w:rsidR="000866B5" w:rsidRPr="005A3EA5" w:rsidDel="006135B8" w:rsidRDefault="000866B5" w:rsidP="000866B5">
            <w:pPr>
              <w:pStyle w:val="PL"/>
              <w:widowControl w:val="0"/>
              <w:rPr>
                <w:del w:id="1119" w:author="CR0523" w:date="2024-03-01T15:39:00Z"/>
              </w:rPr>
            </w:pPr>
            <w:del w:id="1120" w:author="CR0523" w:date="2024-03-01T15:39:00Z">
              <w:r w:rsidRPr="005A3EA5" w:rsidDel="006135B8">
                <w:delText xml:space="preserve">      </w:delText>
              </w:r>
              <w:r w:rsidDel="006135B8">
                <w:delText xml:space="preserve"> </w:delText>
              </w:r>
              <w:r w:rsidRPr="005A3EA5" w:rsidDel="006135B8">
                <w:delText>data type THEN</w:delText>
              </w:r>
            </w:del>
          </w:p>
          <w:p w14:paraId="58EB1D00" w14:textId="77777777" w:rsidR="000866B5" w:rsidRPr="005A3EA5" w:rsidDel="006135B8" w:rsidRDefault="000866B5" w:rsidP="000866B5">
            <w:pPr>
              <w:pStyle w:val="PL"/>
              <w:widowControl w:val="0"/>
              <w:rPr>
                <w:del w:id="1121" w:author="CR0523" w:date="2024-03-01T15:39:00Z"/>
              </w:rPr>
            </w:pPr>
            <w:del w:id="1122" w:author="CR0523" w:date="2024-03-01T15:39:00Z">
              <w:r w:rsidRPr="005A3EA5" w:rsidDel="006135B8">
                <w:delText xml:space="preserve">     </w:delText>
              </w:r>
              <w:r w:rsidDel="006135B8">
                <w:delText xml:space="preserve">    </w:delText>
              </w:r>
              <w:r w:rsidRPr="005A3EA5" w:rsidDel="006135B8">
                <w:delText xml:space="preserve">Max_DR_UL:= </w:delText>
              </w:r>
              <w:r w:rsidRPr="005A3EA5" w:rsidDel="006135B8">
                <w:rPr>
                  <w:rFonts w:cs="Courier New"/>
                </w:rPr>
                <w:delText xml:space="preserve">0.05 * </w:delText>
              </w:r>
              <w:r w:rsidRPr="005A3EA5" w:rsidDel="006135B8">
                <w:delText>marBwUl value;</w:delText>
              </w:r>
            </w:del>
          </w:p>
          <w:p w14:paraId="4EC47F03" w14:textId="77777777" w:rsidR="000866B5" w:rsidRDefault="000866B5" w:rsidP="000866B5">
            <w:pPr>
              <w:pStyle w:val="PL"/>
              <w:widowControl w:val="0"/>
            </w:pPr>
            <w:r>
              <w:t xml:space="preserve">  </w:t>
            </w:r>
          </w:p>
          <w:p w14:paraId="63497326" w14:textId="77777777" w:rsidR="000866B5" w:rsidDel="00860678" w:rsidRDefault="000866B5" w:rsidP="000866B5">
            <w:pPr>
              <w:pStyle w:val="PL"/>
              <w:widowControl w:val="0"/>
              <w:rPr>
                <w:del w:id="1123" w:author="CR0523" w:date="2024-03-01T15:39:00Z"/>
              </w:rPr>
            </w:pPr>
            <w:ins w:id="1124" w:author="CR0523" w:date="2024-03-01T15:39:00Z">
              <w:r>
                <w:t xml:space="preserve">        ELSE </w:t>
              </w:r>
            </w:ins>
          </w:p>
          <w:p w14:paraId="13D36993" w14:textId="77777777" w:rsidR="000866B5" w:rsidRDefault="000866B5" w:rsidP="000866B5">
            <w:pPr>
              <w:pStyle w:val="PL"/>
              <w:widowControl w:val="0"/>
              <w:rPr>
                <w:ins w:id="1125" w:author="CR0523" w:date="2024-03-01T15:39:00Z"/>
              </w:rPr>
            </w:pPr>
            <w:ins w:id="1126" w:author="CR0523" w:date="2024-03-01T15:39:00Z">
              <w:r>
                <w:t xml:space="preserve">         </w:t>
              </w:r>
            </w:ins>
          </w:p>
          <w:p w14:paraId="3085EE0A" w14:textId="77777777" w:rsidR="000866B5" w:rsidRDefault="000866B5" w:rsidP="000866B5">
            <w:pPr>
              <w:pStyle w:val="PL"/>
              <w:widowControl w:val="0"/>
              <w:rPr>
                <w:ins w:id="1127" w:author="CR0523" w:date="2024-03-01T15:39:00Z"/>
              </w:rPr>
            </w:pPr>
            <w:ins w:id="1128" w:author="CR0523" w:date="2024-03-01T15:39:00Z">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ins>
          </w:p>
          <w:p w14:paraId="1D09D3F8" w14:textId="77777777" w:rsidR="000866B5" w:rsidRDefault="000866B5" w:rsidP="000866B5">
            <w:pPr>
              <w:pStyle w:val="PL"/>
              <w:widowControl w:val="0"/>
              <w:rPr>
                <w:ins w:id="1129" w:author="CR0523" w:date="2024-03-01T15:39:00Z"/>
              </w:rPr>
            </w:pPr>
            <w:ins w:id="1130" w:author="CR0523" w:date="2024-03-01T15:39:00Z">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ins>
          </w:p>
          <w:p w14:paraId="1D159EDF" w14:textId="77777777" w:rsidR="000866B5" w:rsidRPr="004B33FA" w:rsidRDefault="000866B5" w:rsidP="000866B5">
            <w:pPr>
              <w:pStyle w:val="PL"/>
              <w:widowControl w:val="0"/>
              <w:rPr>
                <w:ins w:id="1131" w:author="CR0523" w:date="2024-03-01T15:39:00Z"/>
              </w:rPr>
            </w:pPr>
            <w:ins w:id="1132" w:author="CR0523" w:date="2024-03-01T15:39:00Z">
              <w:r>
                <w:t xml:space="preserve">          THEN</w:t>
              </w:r>
            </w:ins>
          </w:p>
          <w:p w14:paraId="617C9951" w14:textId="77777777" w:rsidR="000866B5" w:rsidRDefault="000866B5" w:rsidP="000866B5">
            <w:pPr>
              <w:pStyle w:val="PL"/>
              <w:widowControl w:val="0"/>
              <w:rPr>
                <w:ins w:id="1133" w:author="CR0523" w:date="2024-03-01T15:39:00Z"/>
                <w:rFonts w:cs="Courier New"/>
              </w:rPr>
            </w:pPr>
            <w:ins w:id="1134" w:author="CR0523" w:date="2024-03-01T15:39:00Z">
              <w:r>
                <w:t xml:space="preserve">            </w:t>
              </w:r>
              <w:proofErr w:type="spellStart"/>
              <w:r>
                <w:t>Max_DR_UL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ins>
          </w:p>
          <w:p w14:paraId="04129D22" w14:textId="77777777" w:rsidR="000866B5" w:rsidRDefault="000866B5">
            <w:pPr>
              <w:pStyle w:val="PL"/>
              <w:tabs>
                <w:tab w:val="left" w:pos="1040"/>
              </w:tabs>
              <w:rPr>
                <w:ins w:id="1135" w:author="CR0523" w:date="2024-03-01T15:39:00Z"/>
              </w:rPr>
              <w:pPrChange w:id="1136" w:author="CR0523" w:date="2024-03-01T15:39:00Z">
                <w:pPr>
                  <w:pStyle w:val="PL"/>
                </w:pPr>
              </w:pPrChange>
            </w:pPr>
            <w:ins w:id="1137" w:author="CR0523" w:date="2024-03-01T15:39:00Z">
              <w:r>
                <w:rPr>
                  <w:rFonts w:cs="Courier New"/>
                </w:rPr>
                <w:t xml:space="preserve">          ELSE</w:t>
              </w:r>
            </w:ins>
            <w:r w:rsidRPr="005A3EA5">
              <w:rPr>
                <w:rFonts w:cs="Courier New"/>
              </w:rPr>
              <w:br/>
            </w:r>
            <w:r>
              <w:t xml:space="preserve">     </w:t>
            </w:r>
            <w:ins w:id="1138" w:author="CR0523" w:date="2024-03-01T15:39:00Z">
              <w:r>
                <w:t xml:space="preserve">       IF </w:t>
              </w:r>
              <w:proofErr w:type="spellStart"/>
              <w:r>
                <w:t>marBwUl</w:t>
              </w:r>
              <w:proofErr w:type="spellEnd"/>
              <w:r>
                <w:t xml:space="preserve"> attribute is present within the </w:t>
              </w:r>
              <w:proofErr w:type="spellStart"/>
              <w:r>
                <w:t>MediaComponent</w:t>
              </w:r>
              <w:proofErr w:type="spellEnd"/>
              <w:r>
                <w:t xml:space="preserve"> </w:t>
              </w:r>
            </w:ins>
          </w:p>
          <w:p w14:paraId="5922D99F" w14:textId="77777777" w:rsidR="000866B5" w:rsidRDefault="000866B5" w:rsidP="000866B5">
            <w:pPr>
              <w:pStyle w:val="PL"/>
              <w:widowControl w:val="0"/>
              <w:rPr>
                <w:ins w:id="1139" w:author="CR0523" w:date="2024-03-01T15:39:00Z"/>
              </w:rPr>
            </w:pPr>
            <w:ins w:id="1140" w:author="CR0523" w:date="2024-03-01T15:39:00Z">
              <w:r>
                <w:t xml:space="preserve">            data type </w:t>
              </w:r>
            </w:ins>
          </w:p>
          <w:p w14:paraId="2903926A" w14:textId="77777777" w:rsidR="000866B5" w:rsidRDefault="000866B5" w:rsidP="000866B5">
            <w:pPr>
              <w:pStyle w:val="PL"/>
              <w:widowControl w:val="0"/>
              <w:rPr>
                <w:ins w:id="1141" w:author="CR0523" w:date="2024-03-01T15:39:00Z"/>
              </w:rPr>
            </w:pPr>
            <w:ins w:id="1142" w:author="CR0523" w:date="2024-03-01T15:39:00Z">
              <w:r>
                <w:t xml:space="preserve">            THEN </w:t>
              </w:r>
            </w:ins>
          </w:p>
          <w:p w14:paraId="0914A455" w14:textId="77777777" w:rsidR="000866B5" w:rsidDel="00F67F2F" w:rsidRDefault="000866B5" w:rsidP="000866B5">
            <w:pPr>
              <w:pStyle w:val="PL"/>
              <w:widowControl w:val="0"/>
              <w:rPr>
                <w:del w:id="1143" w:author="CR0523" w:date="2024-03-01T15:39:00Z"/>
              </w:rPr>
            </w:pPr>
            <w:ins w:id="1144" w:author="CR0523" w:date="2024-03-01T15:39:00Z">
              <w:r>
                <w:t xml:space="preserve">   </w:t>
              </w:r>
            </w:ins>
          </w:p>
          <w:p w14:paraId="77F110B7" w14:textId="77777777" w:rsidR="000866B5" w:rsidRDefault="000866B5" w:rsidP="000866B5">
            <w:pPr>
              <w:pStyle w:val="PL"/>
              <w:widowControl w:val="0"/>
              <w:rPr>
                <w:ins w:id="1145" w:author="CR0523" w:date="2024-03-01T15:39:00Z"/>
              </w:rPr>
            </w:pPr>
            <w:ins w:id="1146" w:author="CR0523" w:date="2024-03-01T15:39:00Z">
              <w:r>
                <w:rPr>
                  <w:rFonts w:cs="Courier New"/>
                </w:rPr>
                <w:t xml:space="preserve">           </w:t>
              </w:r>
            </w:ins>
            <w:del w:id="1147" w:author="CR0523" w:date="2024-03-01T15:39:00Z">
              <w:r w:rsidDel="00FC0987">
                <w:rPr>
                  <w:rFonts w:cs="Courier New"/>
                </w:rPr>
                <w:delText xml:space="preserve">    </w:delText>
              </w:r>
            </w:del>
            <w:ins w:id="1148" w:author="CR0523" w:date="2024-03-01T15:39:00Z">
              <w:r>
                <w:rPr>
                  <w:rFonts w:cs="Courier New"/>
                </w:rPr>
                <w:t xml:space="preserve">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ins>
          </w:p>
          <w:p w14:paraId="761B3364" w14:textId="77777777" w:rsidR="000866B5" w:rsidRDefault="000866B5">
            <w:pPr>
              <w:pStyle w:val="PL"/>
              <w:rPr>
                <w:rFonts w:cs="Courier New"/>
              </w:rPr>
              <w:pPrChange w:id="1149" w:author="CR0523" w:date="2024-03-01T15:39:00Z">
                <w:pPr>
                  <w:pStyle w:val="PL"/>
                  <w:ind w:left="1330" w:hanging="90"/>
                </w:pPr>
              </w:pPrChange>
            </w:pPr>
            <w:ins w:id="1150" w:author="CR0523" w:date="2024-03-01T15:39:00Z">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ins>
            <w:proofErr w:type="spellEnd"/>
            <w:r>
              <w:t xml:space="preserve"> </w:t>
            </w:r>
            <w:ins w:id="1151" w:author="CR0523" w:date="2024-03-01T15:39:00Z">
              <w:r>
                <w:t xml:space="preserve">data type </w:t>
              </w:r>
            </w:ins>
          </w:p>
          <w:p w14:paraId="0C8F675C" w14:textId="77777777" w:rsidR="000866B5" w:rsidRDefault="000866B5">
            <w:pPr>
              <w:pStyle w:val="PL"/>
              <w:rPr>
                <w:ins w:id="1152" w:author="CR0523" w:date="2024-03-01T15:39:00Z"/>
                <w:rFonts w:cs="Courier New"/>
              </w:rPr>
              <w:pPrChange w:id="1153" w:author="CR0523" w:date="2024-03-01T15:39:00Z">
                <w:pPr>
                  <w:pStyle w:val="PL"/>
                  <w:ind w:left="1330" w:hanging="90"/>
                </w:pPr>
              </w:pPrChange>
            </w:pPr>
            <w:ins w:id="1154" w:author="CR0523" w:date="2024-03-01T15:39:00Z">
              <w:r>
                <w:rPr>
                  <w:rFonts w:cs="Courier New"/>
                </w:rPr>
                <w:t xml:space="preserve">              THEN</w:t>
              </w:r>
            </w:ins>
          </w:p>
          <w:p w14:paraId="747CFAC7" w14:textId="77777777" w:rsidR="000866B5" w:rsidRDefault="000866B5" w:rsidP="000866B5">
            <w:pPr>
              <w:pStyle w:val="PL"/>
              <w:widowControl w:val="0"/>
              <w:rPr>
                <w:ins w:id="1155" w:author="CR0523" w:date="2024-03-01T15:39:00Z"/>
                <w:rFonts w:cs="Courier New"/>
              </w:rPr>
            </w:pPr>
            <w:ins w:id="1156" w:author="CR0523" w:date="2024-03-01T15:39:00Z">
              <w:r>
                <w:rPr>
                  <w:rFonts w:cs="Courier New"/>
                </w:rPr>
                <w:t xml:space="preserve">                </w:t>
              </w:r>
            </w:ins>
            <w:del w:id="1157" w:author="CR0523" w:date="2024-03-01T15:39:00Z">
              <w:r w:rsidDel="00FC0987">
                <w:rPr>
                  <w:rFonts w:cs="Courier New"/>
                </w:rPr>
                <w:delText xml:space="preserve">  </w:delText>
              </w:r>
            </w:del>
            <w:proofErr w:type="spellStart"/>
            <w:ins w:id="1158" w:author="CR0523" w:date="2024-03-01T15:39:00Z">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ins>
          </w:p>
          <w:p w14:paraId="79AD93A2" w14:textId="77777777" w:rsidR="000866B5" w:rsidRDefault="000866B5" w:rsidP="000866B5">
            <w:pPr>
              <w:pStyle w:val="PL"/>
              <w:widowControl w:val="0"/>
              <w:rPr>
                <w:ins w:id="1159" w:author="CR0523" w:date="2024-03-01T15:39:00Z"/>
                <w:rFonts w:cs="Courier New"/>
              </w:rPr>
            </w:pPr>
            <w:ins w:id="1160" w:author="CR0523" w:date="2024-03-01T15:39:00Z">
              <w:r>
                <w:rPr>
                  <w:rFonts w:cs="Courier New"/>
                </w:rPr>
                <w:t xml:space="preserve">              ENDIF;</w:t>
              </w:r>
            </w:ins>
          </w:p>
          <w:p w14:paraId="1305AB0F" w14:textId="77777777" w:rsidR="000866B5" w:rsidRDefault="000866B5" w:rsidP="000866B5">
            <w:pPr>
              <w:pStyle w:val="PL"/>
              <w:widowControl w:val="0"/>
              <w:rPr>
                <w:ins w:id="1161" w:author="CR0523" w:date="2024-03-01T15:39:00Z"/>
              </w:rPr>
            </w:pPr>
            <w:ins w:id="1162"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5B802601" w14:textId="77777777" w:rsidR="000866B5" w:rsidRDefault="000866B5" w:rsidP="000866B5">
            <w:pPr>
              <w:pStyle w:val="PL"/>
              <w:widowControl w:val="0"/>
              <w:rPr>
                <w:ins w:id="1163" w:author="CR0523" w:date="2024-03-01T15:39:00Z"/>
                <w:rFonts w:cs="Courier New"/>
              </w:rPr>
            </w:pPr>
            <w:ins w:id="1164" w:author="CR0523" w:date="2024-03-01T15:39:00Z">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ins>
          </w:p>
          <w:p w14:paraId="5E3EE01C" w14:textId="77777777" w:rsidR="000866B5" w:rsidRDefault="000866B5" w:rsidP="000866B5">
            <w:pPr>
              <w:pStyle w:val="PL"/>
              <w:widowControl w:val="0"/>
              <w:rPr>
                <w:ins w:id="1165" w:author="CR0523" w:date="2024-03-01T15:39:00Z"/>
                <w:rFonts w:cs="Courier New"/>
              </w:rPr>
            </w:pPr>
            <w:ins w:id="1166" w:author="CR0523" w:date="2024-03-01T15:39:00Z">
              <w:r>
                <w:rPr>
                  <w:rFonts w:cs="Courier New"/>
                </w:rPr>
                <w:lastRenderedPageBreak/>
                <w:t xml:space="preserve">              THEN</w:t>
              </w:r>
            </w:ins>
          </w:p>
          <w:p w14:paraId="2D2873A8" w14:textId="77777777" w:rsidR="000866B5" w:rsidRDefault="000866B5" w:rsidP="000866B5">
            <w:pPr>
              <w:pStyle w:val="PL"/>
              <w:widowControl w:val="0"/>
              <w:rPr>
                <w:ins w:id="1167" w:author="CR0523" w:date="2024-03-01T15:39:00Z"/>
                <w:rFonts w:cs="Courier New"/>
              </w:rPr>
            </w:pPr>
            <w:ins w:id="1168" w:author="CR0523" w:date="2024-03-01T15:39:00Z">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ins>
          </w:p>
          <w:p w14:paraId="03E9B393" w14:textId="77777777" w:rsidR="000866B5" w:rsidRDefault="000866B5" w:rsidP="000866B5">
            <w:pPr>
              <w:pStyle w:val="PL"/>
              <w:widowControl w:val="0"/>
              <w:rPr>
                <w:ins w:id="1169" w:author="CR0523" w:date="2024-03-01T15:39:00Z"/>
                <w:rFonts w:cs="Courier New"/>
              </w:rPr>
            </w:pPr>
            <w:ins w:id="1170" w:author="CR0523" w:date="2024-03-01T15:39:00Z">
              <w:r>
                <w:rPr>
                  <w:rFonts w:cs="Courier New"/>
                </w:rPr>
                <w:t xml:space="preserve">              ENDIF;</w:t>
              </w:r>
            </w:ins>
          </w:p>
          <w:p w14:paraId="379AC314" w14:textId="77777777" w:rsidR="000866B5" w:rsidRDefault="000866B5" w:rsidP="000866B5">
            <w:pPr>
              <w:pStyle w:val="PL"/>
              <w:widowControl w:val="0"/>
              <w:rPr>
                <w:ins w:id="1171" w:author="CR0523" w:date="2024-03-01T15:39:00Z"/>
              </w:rPr>
            </w:pPr>
            <w:ins w:id="1172"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473AA457" w14:textId="77777777" w:rsidR="000866B5" w:rsidRDefault="000866B5" w:rsidP="000866B5">
            <w:pPr>
              <w:pStyle w:val="PL"/>
              <w:widowControl w:val="0"/>
              <w:rPr>
                <w:ins w:id="1173" w:author="CR0523" w:date="2024-03-01T15:39:00Z"/>
              </w:rPr>
            </w:pPr>
            <w:ins w:id="1174" w:author="CR0523" w:date="2024-03-01T15:39:00Z">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ins>
          </w:p>
          <w:p w14:paraId="2FBF81C9" w14:textId="77777777" w:rsidR="000866B5" w:rsidRDefault="000866B5" w:rsidP="000866B5">
            <w:pPr>
              <w:pStyle w:val="PL"/>
              <w:widowControl w:val="0"/>
              <w:rPr>
                <w:ins w:id="1175" w:author="CR0523" w:date="2024-03-01T15:39:00Z"/>
                <w:rFonts w:cs="Courier New"/>
              </w:rPr>
            </w:pPr>
            <w:ins w:id="1176" w:author="CR0523" w:date="2024-03-01T15:39:00Z">
              <w:r>
                <w:t xml:space="preserve">              data type</w:t>
              </w:r>
              <w:r>
                <w:rPr>
                  <w:rFonts w:cs="Courier New"/>
                </w:rPr>
                <w:t xml:space="preserve"> THEN</w:t>
              </w:r>
            </w:ins>
          </w:p>
          <w:p w14:paraId="60E2D03D" w14:textId="77777777" w:rsidR="000866B5" w:rsidRDefault="000866B5" w:rsidP="000866B5">
            <w:pPr>
              <w:pStyle w:val="PL"/>
              <w:widowControl w:val="0"/>
              <w:rPr>
                <w:ins w:id="1177" w:author="CR0523" w:date="2024-03-01T15:39:00Z"/>
                <w:rFonts w:cs="Courier New"/>
              </w:rPr>
            </w:pPr>
            <w:ins w:id="1178" w:author="CR0523" w:date="2024-03-01T15:39:00Z">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ins>
          </w:p>
          <w:p w14:paraId="785B944A" w14:textId="77777777" w:rsidR="000866B5" w:rsidRDefault="000866B5" w:rsidP="000866B5">
            <w:pPr>
              <w:pStyle w:val="PL"/>
              <w:widowControl w:val="0"/>
              <w:rPr>
                <w:ins w:id="1179" w:author="CR0523" w:date="2024-03-01T15:39:00Z"/>
                <w:rFonts w:cs="Courier New"/>
              </w:rPr>
            </w:pPr>
            <w:ins w:id="1180" w:author="CR0523" w:date="2024-03-01T15:39:00Z">
              <w:r>
                <w:rPr>
                  <w:rFonts w:cs="Courier New"/>
                </w:rPr>
                <w:t xml:space="preserve">           </w:t>
              </w:r>
            </w:ins>
            <w:r>
              <w:rPr>
                <w:rFonts w:cs="Courier New"/>
              </w:rPr>
              <w:t xml:space="preserve"> </w:t>
            </w:r>
            <w:ins w:id="1181" w:author="CR0523" w:date="2024-03-01T15:39:00Z">
              <w:r>
                <w:rPr>
                  <w:rFonts w:cs="Courier New"/>
                </w:rPr>
                <w:t xml:space="preserve">  ENDIF;</w:t>
              </w:r>
            </w:ins>
          </w:p>
          <w:p w14:paraId="6C54DCCE" w14:textId="77777777" w:rsidR="000866B5" w:rsidDel="008E6F19" w:rsidRDefault="000866B5" w:rsidP="000866B5">
            <w:pPr>
              <w:pStyle w:val="PL"/>
              <w:widowControl w:val="0"/>
              <w:rPr>
                <w:del w:id="1182" w:author="CR0523" w:date="2024-03-01T15:39:00Z"/>
              </w:rPr>
            </w:pPr>
          </w:p>
          <w:p w14:paraId="0EA7C9D8" w14:textId="77777777" w:rsidR="000866B5" w:rsidDel="008E6F19" w:rsidRDefault="000866B5" w:rsidP="000866B5">
            <w:pPr>
              <w:pStyle w:val="PL"/>
              <w:widowControl w:val="0"/>
              <w:rPr>
                <w:del w:id="1183" w:author="CR0523" w:date="2024-03-01T15:39:00Z"/>
              </w:rPr>
            </w:pPr>
            <w:del w:id="1184" w:author="CR0523" w:date="2024-03-01T15:39:00Z">
              <w:r w:rsidDel="008E6F19">
                <w:delText xml:space="preserve">     Max_DR_UL:= </w:delText>
              </w:r>
              <w:r w:rsidDel="008E6F19">
                <w:rPr>
                  <w:rFonts w:cs="Courier New"/>
                </w:rPr>
                <w:delText xml:space="preserve">0.05 * </w:delText>
              </w:r>
              <w:r w:rsidDel="008E6F19">
                <w:delText>marBwUl value;</w:delText>
              </w:r>
            </w:del>
          </w:p>
          <w:p w14:paraId="55F71273" w14:textId="77777777" w:rsidR="000866B5" w:rsidDel="0078165D" w:rsidRDefault="000866B5" w:rsidP="000866B5">
            <w:pPr>
              <w:pStyle w:val="PL"/>
              <w:widowControl w:val="0"/>
              <w:rPr>
                <w:del w:id="1185" w:author="CR0523" w:date="2024-03-01T15:39:00Z"/>
              </w:rPr>
            </w:pPr>
            <w:r>
              <w:t xml:space="preserve">    </w:t>
            </w:r>
            <w:ins w:id="1186" w:author="CR0523" w:date="2024-03-01T15:39:00Z">
              <w:r>
                <w:t xml:space="preserve">        </w:t>
              </w:r>
            </w:ins>
            <w:r>
              <w:t>ELSE</w:t>
            </w:r>
          </w:p>
          <w:p w14:paraId="028B9B59" w14:textId="77777777" w:rsidR="000866B5" w:rsidRDefault="000866B5" w:rsidP="000866B5">
            <w:pPr>
              <w:pStyle w:val="PL"/>
              <w:widowControl w:val="0"/>
              <w:rPr>
                <w:ins w:id="1187" w:author="CR0523" w:date="2024-03-01T15:39:00Z"/>
              </w:rPr>
            </w:pPr>
            <w:del w:id="1188" w:author="CR0523" w:date="2024-03-01T15:39:00Z">
              <w:r w:rsidDel="00B13238">
                <w:delText xml:space="preserve">     </w:delText>
              </w:r>
            </w:del>
          </w:p>
          <w:p w14:paraId="40D36971" w14:textId="77777777" w:rsidR="000866B5" w:rsidRDefault="000866B5" w:rsidP="000866B5">
            <w:pPr>
              <w:pStyle w:val="PL"/>
              <w:widowControl w:val="0"/>
            </w:pPr>
            <w:ins w:id="1189" w:author="CR0523" w:date="2024-03-01T15:39:00Z">
              <w:r>
                <w:t xml:space="preserve">              </w:t>
              </w:r>
            </w:ins>
            <w:proofErr w:type="spellStart"/>
            <w:r>
              <w:t>Max_DR_UL</w:t>
            </w:r>
            <w:proofErr w:type="spellEnd"/>
            <w:r>
              <w:t>:= as set by the operator;</w:t>
            </w:r>
          </w:p>
          <w:p w14:paraId="0980F22B" w14:textId="77777777" w:rsidR="000866B5" w:rsidRDefault="000866B5" w:rsidP="000866B5">
            <w:pPr>
              <w:pStyle w:val="PL"/>
              <w:widowControl w:val="0"/>
              <w:rPr>
                <w:ins w:id="1190" w:author="CR0523" w:date="2024-03-01T15:39:00Z"/>
              </w:rPr>
            </w:pPr>
            <w:r>
              <w:t xml:space="preserve">    </w:t>
            </w:r>
            <w:ins w:id="1191" w:author="CR0523" w:date="2024-03-01T15:39:00Z">
              <w:r>
                <w:t xml:space="preserve">        </w:t>
              </w:r>
            </w:ins>
            <w:r>
              <w:t>ENDIF;</w:t>
            </w:r>
          </w:p>
          <w:p w14:paraId="32D70522" w14:textId="77777777" w:rsidR="000866B5" w:rsidRDefault="000866B5" w:rsidP="000866B5">
            <w:pPr>
              <w:pStyle w:val="PL"/>
              <w:widowControl w:val="0"/>
              <w:rPr>
                <w:ins w:id="1192" w:author="CR0523" w:date="2024-03-01T15:39:00Z"/>
              </w:rPr>
            </w:pPr>
            <w:ins w:id="1193" w:author="CR0523" w:date="2024-03-01T15:39:00Z">
              <w:r>
                <w:t xml:space="preserve">          ENDIF;</w:t>
              </w:r>
            </w:ins>
          </w:p>
          <w:p w14:paraId="7DECB4F3" w14:textId="77777777" w:rsidR="000866B5" w:rsidRDefault="000866B5" w:rsidP="000866B5">
            <w:pPr>
              <w:pStyle w:val="PL"/>
              <w:widowControl w:val="0"/>
              <w:rPr>
                <w:ins w:id="1194" w:author="CR0523" w:date="2024-03-01T15:39:00Z"/>
              </w:rPr>
            </w:pPr>
            <w:ins w:id="1195" w:author="CR0523" w:date="2024-03-01T15:39:00Z">
              <w:r>
                <w:t xml:space="preserve">        ENDIF;</w:t>
              </w:r>
            </w:ins>
          </w:p>
          <w:p w14:paraId="7CE6D90B" w14:textId="77777777" w:rsidR="000866B5" w:rsidDel="004A075B" w:rsidRDefault="000866B5" w:rsidP="000866B5">
            <w:pPr>
              <w:pStyle w:val="PL"/>
              <w:widowControl w:val="0"/>
              <w:rPr>
                <w:del w:id="1196" w:author="CR0523" w:date="2024-03-01T15:39:00Z"/>
              </w:rPr>
            </w:pPr>
            <w:ins w:id="1197" w:author="CR0523" w:date="2024-03-01T15:39:00Z">
              <w:r>
                <w:t xml:space="preserve">  </w:t>
              </w:r>
            </w:ins>
          </w:p>
          <w:p w14:paraId="3F21641F" w14:textId="77777777" w:rsidR="000866B5" w:rsidDel="0078165D" w:rsidRDefault="000866B5" w:rsidP="000866B5">
            <w:pPr>
              <w:pStyle w:val="PL"/>
              <w:widowControl w:val="0"/>
              <w:rPr>
                <w:del w:id="1198" w:author="CR0523" w:date="2024-03-01T15:39:00Z"/>
              </w:rPr>
            </w:pPr>
            <w:r>
              <w:t xml:space="preserve">   </w:t>
            </w:r>
            <w:ins w:id="1199" w:author="CR0523" w:date="2024-03-01T15:39:00Z">
              <w:r>
                <w:t xml:space="preserve"> </w:t>
              </w:r>
            </w:ins>
            <w:r>
              <w:t>ELSE</w:t>
            </w:r>
          </w:p>
          <w:p w14:paraId="7F0ACD1A" w14:textId="77777777" w:rsidR="000866B5" w:rsidRDefault="000866B5" w:rsidP="000866B5">
            <w:pPr>
              <w:pStyle w:val="PL"/>
              <w:widowControl w:val="0"/>
              <w:rPr>
                <w:ins w:id="1200" w:author="CR0523" w:date="2024-03-01T15:39:00Z"/>
              </w:rPr>
            </w:pPr>
            <w:del w:id="1201" w:author="CR0523" w:date="2024-03-01T15:39:00Z">
              <w:r w:rsidDel="0078165D">
                <w:delText xml:space="preserve"> </w:delText>
              </w:r>
              <w:r w:rsidDel="007F0D44">
                <w:delText xml:space="preserve">   </w:delText>
              </w:r>
            </w:del>
          </w:p>
          <w:p w14:paraId="5C6B6876" w14:textId="77777777" w:rsidR="000866B5" w:rsidRDefault="000866B5" w:rsidP="000866B5">
            <w:pPr>
              <w:pStyle w:val="PL"/>
              <w:widowControl w:val="0"/>
            </w:pPr>
            <w:ins w:id="1202" w:author="CR0523" w:date="2024-03-01T15:39:00Z">
              <w:r>
                <w:t xml:space="preserve">        </w:t>
              </w:r>
            </w:ins>
            <w:proofErr w:type="spellStart"/>
            <w:r>
              <w:t>Max_DR_UL</w:t>
            </w:r>
            <w:proofErr w:type="spellEnd"/>
            <w:r>
              <w:t>:= 0;</w:t>
            </w:r>
          </w:p>
          <w:p w14:paraId="1F936730" w14:textId="77777777" w:rsidR="000866B5" w:rsidRDefault="000866B5" w:rsidP="000866B5">
            <w:pPr>
              <w:pStyle w:val="PL"/>
              <w:widowControl w:val="0"/>
              <w:rPr>
                <w:ins w:id="1203" w:author="CR0523" w:date="2024-03-01T15:39:00Z"/>
              </w:rPr>
            </w:pPr>
            <w:r>
              <w:t xml:space="preserve">   </w:t>
            </w:r>
            <w:ins w:id="1204" w:author="CR0523" w:date="2024-03-01T15:39:00Z">
              <w:r>
                <w:t xml:space="preserve">   </w:t>
              </w:r>
            </w:ins>
            <w:r>
              <w:t>ENDIF;</w:t>
            </w:r>
          </w:p>
          <w:p w14:paraId="74EA5AA0" w14:textId="77777777" w:rsidR="000866B5" w:rsidDel="005925C5" w:rsidRDefault="000866B5" w:rsidP="000866B5">
            <w:pPr>
              <w:pStyle w:val="PL"/>
              <w:widowControl w:val="0"/>
              <w:rPr>
                <w:del w:id="1205" w:author="CR0523" w:date="2024-03-01T15:39:00Z"/>
              </w:rPr>
            </w:pPr>
            <w:ins w:id="1206" w:author="CR0523" w:date="2024-03-01T15:39:00Z">
              <w:r>
                <w:t xml:space="preserve">      </w:t>
              </w:r>
            </w:ins>
            <w:del w:id="1207" w:author="CR0523" w:date="2024-03-01T15:39:00Z">
              <w:r w:rsidDel="00A63320">
                <w:delText xml:space="preserve"> </w:delText>
              </w:r>
            </w:del>
          </w:p>
          <w:p w14:paraId="5DA3A32F" w14:textId="77777777" w:rsidR="000866B5" w:rsidDel="00D52345" w:rsidRDefault="000866B5" w:rsidP="000866B5">
            <w:pPr>
              <w:pStyle w:val="PL"/>
              <w:widowControl w:val="0"/>
              <w:rPr>
                <w:del w:id="1208" w:author="CR0523" w:date="2024-03-01T15:39:00Z"/>
              </w:rPr>
            </w:pPr>
            <w:del w:id="1209" w:author="CR0523" w:date="2024-03-01T15:39:00Z">
              <w:r w:rsidDel="00D52345">
                <w:delText xml:space="preserve">   I</w:delText>
              </w:r>
            </w:del>
            <w:ins w:id="1210" w:author="CR0523" w:date="2024-03-01T15:39:00Z">
              <w:r>
                <w:t>I</w:t>
              </w:r>
            </w:ins>
            <w:r>
              <w:t xml:space="preserve">F Downlink Flow Description is supplied within the </w:t>
            </w:r>
            <w:proofErr w:type="spellStart"/>
            <w:r>
              <w:t>fDescs</w:t>
            </w:r>
            <w:proofErr w:type="spellEnd"/>
            <w:r>
              <w:t xml:space="preserve"> attribute</w:t>
            </w:r>
            <w:ins w:id="1211" w:author="CR0523" w:date="2024-03-01T15:39:00Z">
              <w:r>
                <w:t xml:space="preserve"> </w:t>
              </w:r>
            </w:ins>
            <w:r>
              <w:br/>
              <w:t xml:space="preserve"> </w:t>
            </w:r>
            <w:del w:id="1212" w:author="CR0523" w:date="2024-03-01T15:39:00Z">
              <w:r w:rsidDel="00D52345">
                <w:delText xml:space="preserve">  </w:delText>
              </w:r>
            </w:del>
            <w:ins w:id="1213" w:author="CR0523" w:date="2024-03-01T15:39:00Z">
              <w:r>
                <w:t xml:space="preserve"> </w:t>
              </w:r>
            </w:ins>
            <w:r>
              <w:t xml:space="preserve"> </w:t>
            </w:r>
            <w:ins w:id="1214" w:author="CR0523" w:date="2024-03-01T15:39:00Z">
              <w:r>
                <w:t xml:space="preserve">   </w:t>
              </w:r>
            </w:ins>
            <w:r>
              <w:t>of</w:t>
            </w:r>
            <w:ins w:id="1215" w:author="CR0523" w:date="2024-03-01T15:39:00Z">
              <w:r>
                <w:t xml:space="preserve"> </w:t>
              </w:r>
            </w:ins>
            <w:del w:id="1216" w:author="CR0523" w:date="2024-03-01T15:39:00Z">
              <w:r w:rsidDel="00E86E50">
                <w:delText xml:space="preserve"> </w:delText>
              </w:r>
            </w:del>
            <w:r>
              <w:t xml:space="preserve">the </w:t>
            </w:r>
            <w:proofErr w:type="spellStart"/>
            <w:r>
              <w:t>MediaSubComponent</w:t>
            </w:r>
            <w:proofErr w:type="spellEnd"/>
            <w:r>
              <w:t xml:space="preserve"> data type THE</w:t>
            </w:r>
            <w:ins w:id="1217" w:author="CR0523" w:date="2024-03-01T15:39:00Z">
              <w:r>
                <w:t>N</w:t>
              </w:r>
            </w:ins>
            <w:del w:id="1218" w:author="CR0523" w:date="2024-03-01T15:39:00Z">
              <w:r w:rsidDel="00D52345">
                <w:delText>N</w:delText>
              </w:r>
            </w:del>
          </w:p>
          <w:p w14:paraId="69B8340A" w14:textId="77777777" w:rsidR="000866B5" w:rsidRDefault="000866B5" w:rsidP="000866B5">
            <w:pPr>
              <w:pStyle w:val="PL"/>
              <w:widowControl w:val="0"/>
              <w:rPr>
                <w:ins w:id="1219" w:author="CR0523" w:date="2024-03-01T15:39:00Z"/>
              </w:rPr>
            </w:pPr>
          </w:p>
          <w:p w14:paraId="5AB14809" w14:textId="77777777" w:rsidR="000866B5" w:rsidRDefault="000866B5" w:rsidP="000866B5">
            <w:pPr>
              <w:pStyle w:val="PL"/>
              <w:widowControl w:val="0"/>
            </w:pPr>
            <w:del w:id="1220" w:author="CR0523" w:date="2024-03-01T15:39:00Z">
              <w:r w:rsidDel="00D52345">
                <w:delText xml:space="preserve"> </w:delText>
              </w:r>
            </w:del>
            <w:r>
              <w:t xml:space="preserve">   </w:t>
            </w:r>
            <w:ins w:id="1221" w:author="CR0523" w:date="2024-03-01T15:39:00Z">
              <w:r>
                <w:t xml:space="preserve">     </w:t>
              </w:r>
            </w:ins>
            <w:r>
              <w:t xml:space="preserve">IF </w:t>
            </w:r>
            <w:proofErr w:type="spellStart"/>
            <w:r>
              <w:t>marBwDl</w:t>
            </w:r>
            <w:proofErr w:type="spellEnd"/>
            <w:r>
              <w:t xml:space="preserve"> attribute is present within the </w:t>
            </w:r>
            <w:proofErr w:type="spellStart"/>
            <w:r>
              <w:t>MediaSubComponent</w:t>
            </w:r>
            <w:proofErr w:type="spellEnd"/>
            <w:r>
              <w:t xml:space="preserve"> data</w:t>
            </w:r>
            <w:ins w:id="1222" w:author="CR0523" w:date="2024-03-01T15:39:00Z">
              <w:r>
                <w:t xml:space="preserve"> </w:t>
              </w:r>
            </w:ins>
          </w:p>
          <w:p w14:paraId="5E256A64" w14:textId="77777777" w:rsidR="000866B5" w:rsidRDefault="000866B5" w:rsidP="000866B5">
            <w:pPr>
              <w:pStyle w:val="PL"/>
              <w:widowControl w:val="0"/>
            </w:pPr>
            <w:r>
              <w:t xml:space="preserve">     </w:t>
            </w:r>
            <w:ins w:id="1223" w:author="CR0523" w:date="2024-03-01T15:39:00Z">
              <w:r>
                <w:t xml:space="preserve">   </w:t>
              </w:r>
            </w:ins>
            <w:r>
              <w:t>type THEN</w:t>
            </w:r>
          </w:p>
          <w:p w14:paraId="5C6F7876" w14:textId="77777777" w:rsidR="000866B5" w:rsidDel="00D674E1" w:rsidRDefault="000866B5" w:rsidP="000866B5">
            <w:pPr>
              <w:pStyle w:val="PL"/>
              <w:widowControl w:val="0"/>
              <w:rPr>
                <w:del w:id="1224" w:author="CR0523" w:date="2024-03-01T15:39:00Z"/>
              </w:rPr>
            </w:pPr>
            <w:r>
              <w:t xml:space="preserve">     </w:t>
            </w:r>
            <w:ins w:id="1225" w:author="CR0523" w:date="2024-03-01T15:39:00Z">
              <w:r>
                <w:t xml:space="preserve">     </w:t>
              </w:r>
            </w:ins>
            <w:del w:id="1226" w:author="CR0523" w:date="2024-03-01T15:39:00Z">
              <w:r w:rsidDel="00D52345">
                <w:delText xml:space="preserve">  </w:delText>
              </w:r>
            </w:del>
            <w:proofErr w:type="spellStart"/>
            <w:r>
              <w:t>Max_DR_DL</w:t>
            </w:r>
            <w:proofErr w:type="spellEnd"/>
            <w:r>
              <w:t xml:space="preserve">:= </w:t>
            </w:r>
            <w:proofErr w:type="spellStart"/>
            <w:r>
              <w:t>marBwDl</w:t>
            </w:r>
            <w:proofErr w:type="spellEnd"/>
            <w:r>
              <w:t>;</w:t>
            </w:r>
          </w:p>
          <w:p w14:paraId="3B6D238E" w14:textId="77777777" w:rsidR="000866B5" w:rsidDel="007B07E8" w:rsidRDefault="000866B5" w:rsidP="000866B5">
            <w:pPr>
              <w:pStyle w:val="PL"/>
              <w:widowControl w:val="0"/>
              <w:rPr>
                <w:del w:id="1227" w:author="CR0523" w:date="2024-03-01T15:39:00Z"/>
              </w:rPr>
            </w:pPr>
            <w:del w:id="1228" w:author="CR0523" w:date="2024-03-01T15:39:00Z">
              <w:r w:rsidDel="007B07E8">
                <w:delText xml:space="preserve">    ELSEIF marBwDl attribute is present within the MediaComponent</w:delText>
              </w:r>
            </w:del>
          </w:p>
          <w:p w14:paraId="64F9CC82" w14:textId="77777777" w:rsidR="000866B5" w:rsidDel="00C26011" w:rsidRDefault="000866B5" w:rsidP="000866B5">
            <w:pPr>
              <w:pStyle w:val="PL"/>
              <w:widowControl w:val="0"/>
              <w:rPr>
                <w:del w:id="1229" w:author="CR0523" w:date="2024-03-01T15:39:00Z"/>
              </w:rPr>
            </w:pPr>
            <w:del w:id="1230" w:author="CR0523" w:date="2024-03-01T15:39:00Z">
              <w:r w:rsidDel="007B07E8">
                <w:delText xml:space="preserve">     data type THEN</w:delText>
              </w:r>
            </w:del>
          </w:p>
          <w:p w14:paraId="5E2793D5" w14:textId="77777777" w:rsidR="000866B5" w:rsidDel="002A3D6B" w:rsidRDefault="000866B5" w:rsidP="000866B5">
            <w:pPr>
              <w:pStyle w:val="PL"/>
              <w:widowControl w:val="0"/>
              <w:rPr>
                <w:del w:id="1231" w:author="CR0523" w:date="2024-03-01T15:39:00Z"/>
              </w:rPr>
            </w:pPr>
            <w:del w:id="1232" w:author="CR0523" w:date="2024-03-01T15:39:00Z">
              <w:r w:rsidDel="00C26011">
                <w:delText xml:space="preserve">     </w:delText>
              </w:r>
              <w:r w:rsidDel="00CA4F92">
                <w:delText xml:space="preserve">Max_DR_DL:= </w:delText>
              </w:r>
              <w:r w:rsidDel="00CA4F92">
                <w:rPr>
                  <w:rFonts w:cs="Courier New"/>
                </w:rPr>
                <w:delText xml:space="preserve">0.05 * </w:delText>
              </w:r>
              <w:r w:rsidDel="00CA4F92">
                <w:delText>marBwDl value;</w:delText>
              </w:r>
            </w:del>
          </w:p>
          <w:p w14:paraId="2F5F2ED7" w14:textId="77777777" w:rsidR="000866B5" w:rsidRDefault="000866B5" w:rsidP="000866B5">
            <w:pPr>
              <w:pStyle w:val="PL"/>
              <w:widowControl w:val="0"/>
              <w:rPr>
                <w:ins w:id="1233" w:author="CR0523" w:date="2024-03-01T15:39:00Z"/>
              </w:rPr>
            </w:pPr>
          </w:p>
          <w:p w14:paraId="7194CD7D" w14:textId="77777777" w:rsidR="000866B5" w:rsidRDefault="000866B5" w:rsidP="000866B5">
            <w:pPr>
              <w:pStyle w:val="PL"/>
              <w:widowControl w:val="0"/>
              <w:rPr>
                <w:ins w:id="1234" w:author="CR0523" w:date="2024-03-01T15:39:00Z"/>
              </w:rPr>
            </w:pPr>
            <w:ins w:id="1235" w:author="CR0523" w:date="2024-03-01T15:39:00Z">
              <w:r>
                <w:t xml:space="preserve">        ELSE</w:t>
              </w:r>
            </w:ins>
          </w:p>
          <w:p w14:paraId="749C1703" w14:textId="77777777" w:rsidR="000866B5" w:rsidRDefault="000866B5" w:rsidP="000866B5">
            <w:pPr>
              <w:pStyle w:val="PL"/>
              <w:widowControl w:val="0"/>
              <w:rPr>
                <w:ins w:id="1236" w:author="CR0523" w:date="2024-03-01T15:39:00Z"/>
              </w:rPr>
            </w:pPr>
            <w:ins w:id="1237" w:author="CR0523" w:date="2024-03-01T15:39:00Z">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ins>
          </w:p>
          <w:p w14:paraId="232BCFCB" w14:textId="77777777" w:rsidR="000866B5" w:rsidRDefault="000866B5" w:rsidP="000866B5">
            <w:pPr>
              <w:pStyle w:val="PL"/>
              <w:widowControl w:val="0"/>
              <w:rPr>
                <w:ins w:id="1238" w:author="CR0523" w:date="2024-03-01T15:39:00Z"/>
              </w:rPr>
            </w:pPr>
            <w:ins w:id="1239" w:author="CR0523" w:date="2024-03-01T15:39:00Z">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ins>
          </w:p>
          <w:p w14:paraId="62CF6268" w14:textId="77777777" w:rsidR="000866B5" w:rsidRPr="00461BD1" w:rsidRDefault="000866B5" w:rsidP="000866B5">
            <w:pPr>
              <w:pStyle w:val="PL"/>
              <w:widowControl w:val="0"/>
              <w:rPr>
                <w:ins w:id="1240" w:author="CR0523" w:date="2024-03-01T15:39:00Z"/>
              </w:rPr>
            </w:pPr>
            <w:ins w:id="1241" w:author="CR0523" w:date="2024-03-01T15:39:00Z">
              <w:r>
                <w:t xml:space="preserve">          d</w:t>
              </w:r>
              <w:r w:rsidRPr="00461BD1">
                <w:t>ata type</w:t>
              </w:r>
              <w:r>
                <w:t xml:space="preserve"> THEN</w:t>
              </w:r>
            </w:ins>
          </w:p>
          <w:p w14:paraId="48FF0A72" w14:textId="77777777" w:rsidR="000866B5" w:rsidRDefault="000866B5" w:rsidP="000866B5">
            <w:pPr>
              <w:pStyle w:val="PL"/>
              <w:widowControl w:val="0"/>
              <w:rPr>
                <w:rFonts w:cs="Courier New"/>
              </w:rPr>
            </w:pPr>
            <w:ins w:id="1242" w:author="CR0523" w:date="2024-03-01T15:39:00Z">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ins>
          </w:p>
          <w:p w14:paraId="7B408902" w14:textId="77777777" w:rsidR="000866B5" w:rsidRDefault="000866B5">
            <w:pPr>
              <w:pStyle w:val="PL"/>
              <w:tabs>
                <w:tab w:val="left" w:pos="890"/>
                <w:tab w:val="left" w:pos="1030"/>
              </w:tabs>
              <w:rPr>
                <w:ins w:id="1243" w:author="CR0523" w:date="2024-03-01T15:39:00Z"/>
              </w:rPr>
              <w:pPrChange w:id="1244" w:author="CR0523" w:date="2024-03-01T15:39:00Z">
                <w:pPr>
                  <w:pStyle w:val="PL"/>
                </w:pPr>
              </w:pPrChange>
            </w:pPr>
            <w:r>
              <w:rPr>
                <w:rFonts w:cs="Courier New"/>
              </w:rPr>
              <w:t xml:space="preserve">       </w:t>
            </w:r>
            <w:ins w:id="1245" w:author="CR0523" w:date="2024-03-01T15:39:00Z">
              <w:r>
                <w:rPr>
                  <w:rFonts w:cs="Courier New"/>
                </w:rPr>
                <w:t xml:space="preserve">   </w:t>
              </w:r>
            </w:ins>
            <w:del w:id="1246" w:author="CR0523" w:date="2024-03-01T15:39:00Z">
              <w:r w:rsidDel="00D52345">
                <w:rPr>
                  <w:rFonts w:cs="Courier New"/>
                </w:rPr>
                <w:delText xml:space="preserve">   </w:delText>
              </w:r>
            </w:del>
            <w:ins w:id="1247" w:author="CR0523" w:date="2024-03-01T15:39:00Z">
              <w:r>
                <w:rPr>
                  <w:rFonts w:cs="Courier New"/>
                </w:rPr>
                <w:t>ELSE</w:t>
              </w:r>
              <w:r w:rsidRPr="005A3EA5">
                <w:rPr>
                  <w:rFonts w:cs="Courier New"/>
                </w:rPr>
                <w:br/>
              </w:r>
              <w:r>
                <w:t xml:space="preserve">       </w:t>
              </w:r>
            </w:ins>
            <w:del w:id="1248" w:author="CR0523" w:date="2024-03-01T15:39:00Z">
              <w:r w:rsidDel="002E7452">
                <w:delText xml:space="preserve">     </w:delText>
              </w:r>
            </w:del>
            <w:ins w:id="1249" w:author="CR0523" w:date="2024-03-01T15:39:00Z">
              <w:r>
                <w:t xml:space="preserve">     IF </w:t>
              </w:r>
              <w:proofErr w:type="spellStart"/>
              <w:r>
                <w:t>marBwDl</w:t>
              </w:r>
              <w:proofErr w:type="spellEnd"/>
              <w:r>
                <w:t xml:space="preserve"> attribute is present within the </w:t>
              </w:r>
              <w:proofErr w:type="spellStart"/>
              <w:r>
                <w:t>MediaComponent</w:t>
              </w:r>
              <w:proofErr w:type="spellEnd"/>
              <w:r>
                <w:t xml:space="preserve"> </w:t>
              </w:r>
            </w:ins>
          </w:p>
          <w:p w14:paraId="75D50A82" w14:textId="77777777" w:rsidR="000866B5" w:rsidRPr="002E7452" w:rsidRDefault="000866B5" w:rsidP="000866B5">
            <w:pPr>
              <w:pStyle w:val="PL"/>
              <w:widowControl w:val="0"/>
              <w:rPr>
                <w:ins w:id="1250" w:author="CR0523" w:date="2024-03-01T15:39:00Z"/>
              </w:rPr>
            </w:pPr>
            <w:ins w:id="1251" w:author="CR0523" w:date="2024-03-01T15:39:00Z">
              <w:r>
                <w:t xml:space="preserve">            </w:t>
              </w:r>
            </w:ins>
            <w:del w:id="1252" w:author="CR0523" w:date="2024-03-01T15:39:00Z">
              <w:r w:rsidDel="002E7452">
                <w:delText xml:space="preserve">  </w:delText>
              </w:r>
            </w:del>
            <w:ins w:id="1253" w:author="CR0523" w:date="2024-03-01T15:39:00Z">
              <w:r>
                <w:t>data type THEN</w:t>
              </w:r>
            </w:ins>
          </w:p>
          <w:p w14:paraId="090115F1" w14:textId="77777777" w:rsidR="000866B5" w:rsidRDefault="000866B5" w:rsidP="000866B5">
            <w:pPr>
              <w:pStyle w:val="PL"/>
              <w:widowControl w:val="0"/>
              <w:rPr>
                <w:ins w:id="1254" w:author="CR0523" w:date="2024-03-01T15:39:00Z"/>
              </w:rPr>
            </w:pPr>
            <w:ins w:id="1255" w:author="CR0523" w:date="2024-03-01T15:39:00Z">
              <w:r>
                <w:rPr>
                  <w:rFonts w:cs="Courier New"/>
                </w:rPr>
                <w:t xml:space="preserve">              </w:t>
              </w:r>
            </w:ins>
            <w:del w:id="1256" w:author="CR0523" w:date="2024-03-01T15:39:00Z">
              <w:r w:rsidDel="00A655AE">
                <w:rPr>
                  <w:rFonts w:cs="Courier New"/>
                </w:rPr>
                <w:delText xml:space="preserve">   </w:delText>
              </w:r>
              <w:r w:rsidDel="00907274">
                <w:rPr>
                  <w:rFonts w:cs="Courier New"/>
                </w:rPr>
                <w:delText xml:space="preserve">  </w:delText>
              </w:r>
            </w:del>
            <w:ins w:id="1257" w:author="CR0523" w:date="2024-03-01T15:39:00Z">
              <w:r>
                <w:rPr>
                  <w:rFonts w:cs="Courier New"/>
                </w:rPr>
                <w:t xml:space="preserve">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ins>
          </w:p>
          <w:p w14:paraId="09B363A5" w14:textId="77777777" w:rsidR="000866B5" w:rsidRDefault="000866B5" w:rsidP="000866B5">
            <w:pPr>
              <w:pStyle w:val="PL"/>
              <w:widowControl w:val="0"/>
              <w:rPr>
                <w:ins w:id="1258" w:author="CR0523" w:date="2024-03-01T15:39:00Z"/>
              </w:rPr>
            </w:pPr>
            <w:ins w:id="1259" w:author="CR0523" w:date="2024-03-01T15:39:00Z">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ins>
          </w:p>
          <w:p w14:paraId="4202610C" w14:textId="77777777" w:rsidR="000866B5" w:rsidRDefault="000866B5" w:rsidP="000866B5">
            <w:pPr>
              <w:pStyle w:val="PL"/>
              <w:widowControl w:val="0"/>
              <w:rPr>
                <w:ins w:id="1260" w:author="CR0523" w:date="2024-03-01T15:39:00Z"/>
                <w:rFonts w:cs="Courier New"/>
              </w:rPr>
            </w:pPr>
            <w:ins w:id="1261" w:author="CR0523" w:date="2024-03-01T15:39:00Z">
              <w:r>
                <w:t xml:space="preserve">              data type</w:t>
              </w:r>
              <w:r>
                <w:rPr>
                  <w:rFonts w:cs="Courier New"/>
                </w:rPr>
                <w:t xml:space="preserve"> THEN</w:t>
              </w:r>
            </w:ins>
          </w:p>
          <w:p w14:paraId="7051D45C" w14:textId="77777777" w:rsidR="000866B5" w:rsidRDefault="000866B5" w:rsidP="000866B5">
            <w:pPr>
              <w:pStyle w:val="PL"/>
              <w:widowControl w:val="0"/>
              <w:rPr>
                <w:ins w:id="1262" w:author="CR0523" w:date="2024-03-01T15:39:00Z"/>
                <w:rFonts w:cs="Courier New"/>
              </w:rPr>
            </w:pPr>
            <w:ins w:id="1263" w:author="CR0523" w:date="2024-03-01T15:39:00Z">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ins>
          </w:p>
          <w:p w14:paraId="0E4CC6CF" w14:textId="77777777" w:rsidR="000866B5" w:rsidRDefault="000866B5" w:rsidP="000866B5">
            <w:pPr>
              <w:pStyle w:val="PL"/>
              <w:widowControl w:val="0"/>
              <w:rPr>
                <w:ins w:id="1264" w:author="CR0523" w:date="2024-03-01T15:39:00Z"/>
                <w:rFonts w:cs="Courier New"/>
              </w:rPr>
            </w:pPr>
            <w:ins w:id="1265" w:author="CR0523" w:date="2024-03-01T15:39:00Z">
              <w:r>
                <w:rPr>
                  <w:rFonts w:cs="Courier New"/>
                </w:rPr>
                <w:t xml:space="preserve">              ENDIF;</w:t>
              </w:r>
            </w:ins>
          </w:p>
          <w:p w14:paraId="3273B091" w14:textId="77777777" w:rsidR="000866B5" w:rsidRDefault="000866B5" w:rsidP="000866B5">
            <w:pPr>
              <w:pStyle w:val="PL"/>
              <w:widowControl w:val="0"/>
              <w:rPr>
                <w:ins w:id="1266" w:author="CR0523" w:date="2024-03-01T15:39:00Z"/>
              </w:rPr>
            </w:pPr>
            <w:ins w:id="1267"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1B497B73" w14:textId="77777777" w:rsidR="000866B5" w:rsidRDefault="000866B5" w:rsidP="000866B5">
            <w:pPr>
              <w:pStyle w:val="PL"/>
              <w:widowControl w:val="0"/>
              <w:rPr>
                <w:ins w:id="1268" w:author="CR0523" w:date="2024-03-01T15:39:00Z"/>
              </w:rPr>
            </w:pPr>
            <w:ins w:id="1269" w:author="CR0523" w:date="2024-03-01T15:39:00Z">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ins>
          </w:p>
          <w:p w14:paraId="6D11BD45" w14:textId="77777777" w:rsidR="000866B5" w:rsidRDefault="000866B5" w:rsidP="000866B5">
            <w:pPr>
              <w:pStyle w:val="PL"/>
              <w:widowControl w:val="0"/>
              <w:rPr>
                <w:ins w:id="1270" w:author="CR0523" w:date="2024-03-01T15:39:00Z"/>
                <w:rFonts w:cs="Courier New"/>
              </w:rPr>
            </w:pPr>
            <w:ins w:id="1271" w:author="CR0523" w:date="2024-03-01T15:39:00Z">
              <w:r>
                <w:t xml:space="preserve">              data type</w:t>
              </w:r>
              <w:r>
                <w:rPr>
                  <w:rFonts w:cs="Courier New"/>
                </w:rPr>
                <w:t xml:space="preserve"> THEN</w:t>
              </w:r>
            </w:ins>
          </w:p>
          <w:p w14:paraId="5C96FFBE" w14:textId="77777777" w:rsidR="000866B5" w:rsidRDefault="000866B5" w:rsidP="000866B5">
            <w:pPr>
              <w:pStyle w:val="PL"/>
              <w:widowControl w:val="0"/>
              <w:rPr>
                <w:ins w:id="1272" w:author="CR0523" w:date="2024-03-01T15:39:00Z"/>
                <w:rFonts w:cs="Courier New"/>
              </w:rPr>
            </w:pPr>
            <w:ins w:id="1273" w:author="CR0523" w:date="2024-03-01T15:39:00Z">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ins>
          </w:p>
          <w:p w14:paraId="27DE09A5" w14:textId="77777777" w:rsidR="000866B5" w:rsidRDefault="000866B5" w:rsidP="000866B5">
            <w:pPr>
              <w:pStyle w:val="PL"/>
              <w:widowControl w:val="0"/>
              <w:rPr>
                <w:ins w:id="1274" w:author="CR0523" w:date="2024-03-01T15:39:00Z"/>
                <w:rFonts w:cs="Courier New"/>
              </w:rPr>
            </w:pPr>
            <w:ins w:id="1275" w:author="CR0523" w:date="2024-03-01T15:39:00Z">
              <w:r>
                <w:rPr>
                  <w:rFonts w:cs="Courier New"/>
                </w:rPr>
                <w:t xml:space="preserve">              ENDIF;</w:t>
              </w:r>
            </w:ins>
          </w:p>
          <w:p w14:paraId="0C24CED2" w14:textId="77777777" w:rsidR="000866B5" w:rsidRDefault="000866B5" w:rsidP="000866B5">
            <w:pPr>
              <w:pStyle w:val="PL"/>
              <w:widowControl w:val="0"/>
              <w:rPr>
                <w:ins w:id="1276" w:author="CR0523" w:date="2024-03-01T15:39:00Z"/>
              </w:rPr>
            </w:pPr>
            <w:ins w:id="1277"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7B1EF386" w14:textId="77777777" w:rsidR="000866B5" w:rsidRDefault="000866B5" w:rsidP="000866B5">
            <w:pPr>
              <w:pStyle w:val="PL"/>
              <w:widowControl w:val="0"/>
              <w:rPr>
                <w:ins w:id="1278" w:author="CR0523" w:date="2024-03-01T15:39:00Z"/>
              </w:rPr>
            </w:pPr>
            <w:ins w:id="1279" w:author="CR0523" w:date="2024-03-01T15:39:00Z">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ins>
          </w:p>
          <w:p w14:paraId="6D716672" w14:textId="77777777" w:rsidR="000866B5" w:rsidRDefault="000866B5" w:rsidP="000866B5">
            <w:pPr>
              <w:pStyle w:val="PL"/>
              <w:widowControl w:val="0"/>
              <w:rPr>
                <w:ins w:id="1280" w:author="CR0523" w:date="2024-03-01T15:39:00Z"/>
                <w:rFonts w:cs="Courier New"/>
              </w:rPr>
            </w:pPr>
            <w:ins w:id="1281" w:author="CR0523" w:date="2024-03-01T15:39:00Z">
              <w:r>
                <w:t xml:space="preserve">              data type</w:t>
              </w:r>
              <w:r>
                <w:rPr>
                  <w:rFonts w:cs="Courier New"/>
                </w:rPr>
                <w:t xml:space="preserve">  THEN</w:t>
              </w:r>
            </w:ins>
          </w:p>
          <w:p w14:paraId="32740C8A" w14:textId="77777777" w:rsidR="000866B5" w:rsidRDefault="000866B5" w:rsidP="000866B5">
            <w:pPr>
              <w:pStyle w:val="PL"/>
              <w:widowControl w:val="0"/>
              <w:rPr>
                <w:ins w:id="1282" w:author="CR0523" w:date="2024-03-01T15:39:00Z"/>
                <w:rFonts w:cs="Courier New"/>
              </w:rPr>
            </w:pPr>
            <w:ins w:id="1283" w:author="CR0523" w:date="2024-03-01T15:39:00Z">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ins>
          </w:p>
          <w:p w14:paraId="2911DDFB" w14:textId="77777777" w:rsidR="000866B5" w:rsidRDefault="000866B5" w:rsidP="000866B5">
            <w:pPr>
              <w:pStyle w:val="PL"/>
              <w:widowControl w:val="0"/>
              <w:rPr>
                <w:ins w:id="1284" w:author="CR0523" w:date="2024-03-01T15:39:00Z"/>
                <w:rFonts w:cs="Courier New"/>
              </w:rPr>
            </w:pPr>
            <w:ins w:id="1285" w:author="CR0523" w:date="2024-03-01T15:39:00Z">
              <w:r>
                <w:rPr>
                  <w:rFonts w:cs="Courier New"/>
                </w:rPr>
                <w:t xml:space="preserve">              ENDIF;</w:t>
              </w:r>
            </w:ins>
          </w:p>
          <w:p w14:paraId="2D7DA37A" w14:textId="77777777" w:rsidR="000866B5" w:rsidDel="00704F88" w:rsidRDefault="000866B5" w:rsidP="000866B5">
            <w:pPr>
              <w:pStyle w:val="PL"/>
              <w:widowControl w:val="0"/>
              <w:rPr>
                <w:del w:id="1286" w:author="CR0523" w:date="2024-03-01T15:39:00Z"/>
              </w:rPr>
            </w:pPr>
            <w:r>
              <w:t xml:space="preserve">    </w:t>
            </w:r>
            <w:ins w:id="1287" w:author="CR0523" w:date="2024-03-01T15:39:00Z">
              <w:r>
                <w:t xml:space="preserve">        </w:t>
              </w:r>
            </w:ins>
            <w:r>
              <w:t>ELSE</w:t>
            </w:r>
            <w:del w:id="1288" w:author="CR0523" w:date="2024-03-01T15:39:00Z">
              <w:r w:rsidDel="0078165D">
                <w:delText xml:space="preserve">            </w:delText>
              </w:r>
            </w:del>
          </w:p>
          <w:p w14:paraId="47F54920" w14:textId="77777777" w:rsidR="000866B5" w:rsidRDefault="000866B5" w:rsidP="000866B5">
            <w:pPr>
              <w:pStyle w:val="PL"/>
              <w:widowControl w:val="0"/>
              <w:rPr>
                <w:ins w:id="1289" w:author="CR0523" w:date="2024-03-01T15:39:00Z"/>
              </w:rPr>
            </w:pPr>
          </w:p>
          <w:p w14:paraId="2803273E" w14:textId="77777777" w:rsidR="000866B5" w:rsidRDefault="000866B5" w:rsidP="000866B5">
            <w:pPr>
              <w:pStyle w:val="PL"/>
              <w:widowControl w:val="0"/>
            </w:pPr>
            <w:ins w:id="1290" w:author="CR0523" w:date="2024-03-01T15:39:00Z">
              <w:r>
                <w:t xml:space="preserve">              </w:t>
              </w:r>
            </w:ins>
            <w:del w:id="1291" w:author="CR0523" w:date="2024-03-01T15:39:00Z">
              <w:r w:rsidDel="0078165D">
                <w:delText xml:space="preserve">     </w:delText>
              </w:r>
            </w:del>
            <w:proofErr w:type="spellStart"/>
            <w:r>
              <w:t>Max_DR_DL</w:t>
            </w:r>
            <w:proofErr w:type="spellEnd"/>
            <w:r>
              <w:t>:= as set by the operator;</w:t>
            </w:r>
          </w:p>
          <w:p w14:paraId="1C054E77" w14:textId="77777777" w:rsidR="000866B5" w:rsidRDefault="000866B5" w:rsidP="000866B5">
            <w:pPr>
              <w:pStyle w:val="PL"/>
              <w:widowControl w:val="0"/>
              <w:rPr>
                <w:ins w:id="1292" w:author="CR0523" w:date="2024-03-01T15:39:00Z"/>
              </w:rPr>
            </w:pPr>
            <w:r>
              <w:t xml:space="preserve">    </w:t>
            </w:r>
            <w:ins w:id="1293" w:author="CR0523" w:date="2024-03-01T15:39:00Z">
              <w:r>
                <w:t xml:space="preserve">        </w:t>
              </w:r>
            </w:ins>
            <w:r>
              <w:t>ENDIF;</w:t>
            </w:r>
          </w:p>
          <w:p w14:paraId="129FF603" w14:textId="77777777" w:rsidR="000866B5" w:rsidRDefault="000866B5" w:rsidP="000866B5">
            <w:pPr>
              <w:pStyle w:val="PL"/>
              <w:widowControl w:val="0"/>
              <w:rPr>
                <w:ins w:id="1294" w:author="CR0523" w:date="2024-03-01T15:39:00Z"/>
              </w:rPr>
            </w:pPr>
            <w:ins w:id="1295" w:author="CR0523" w:date="2024-03-01T15:39:00Z">
              <w:r>
                <w:t xml:space="preserve">          ENDIF;</w:t>
              </w:r>
            </w:ins>
          </w:p>
          <w:p w14:paraId="1DAD8F35" w14:textId="77777777" w:rsidR="000866B5" w:rsidRDefault="000866B5" w:rsidP="000866B5">
            <w:pPr>
              <w:pStyle w:val="PL"/>
              <w:widowControl w:val="0"/>
            </w:pPr>
            <w:ins w:id="1296" w:author="CR0523" w:date="2024-03-01T15:39:00Z">
              <w:r>
                <w:t xml:space="preserve">        ENDIF;</w:t>
              </w:r>
            </w:ins>
          </w:p>
          <w:p w14:paraId="265BADFC" w14:textId="77777777" w:rsidR="000866B5" w:rsidRDefault="000866B5">
            <w:pPr>
              <w:pStyle w:val="PL"/>
              <w:tabs>
                <w:tab w:val="left" w:pos="610"/>
              </w:tabs>
              <w:pPrChange w:id="1297" w:author="CR0523" w:date="2024-03-01T15:39:00Z">
                <w:pPr>
                  <w:pStyle w:val="PL"/>
                </w:pPr>
              </w:pPrChange>
            </w:pPr>
            <w:r>
              <w:t xml:space="preserve">   </w:t>
            </w:r>
            <w:ins w:id="1298" w:author="CR0523" w:date="2024-03-01T15:39:00Z">
              <w:r>
                <w:t xml:space="preserve">   </w:t>
              </w:r>
            </w:ins>
            <w:r>
              <w:t>ELSE</w:t>
            </w:r>
          </w:p>
          <w:p w14:paraId="262E6C33" w14:textId="77777777" w:rsidR="000866B5" w:rsidRDefault="000866B5" w:rsidP="000866B5">
            <w:pPr>
              <w:pStyle w:val="PL"/>
              <w:widowControl w:val="0"/>
            </w:pPr>
            <w:r>
              <w:t xml:space="preserve">   </w:t>
            </w:r>
            <w:del w:id="1299" w:author="CR0523" w:date="2024-03-01T15:39:00Z">
              <w:r w:rsidDel="008B1621">
                <w:delText xml:space="preserve"> </w:delText>
              </w:r>
            </w:del>
            <w:ins w:id="1300" w:author="CR0523" w:date="2024-03-01T15:39:00Z">
              <w:r>
                <w:t xml:space="preserve">     </w:t>
              </w:r>
            </w:ins>
            <w:proofErr w:type="spellStart"/>
            <w:r>
              <w:t>Max_DR_DL</w:t>
            </w:r>
            <w:proofErr w:type="spellEnd"/>
            <w:r>
              <w:t>:= 0;</w:t>
            </w:r>
          </w:p>
          <w:p w14:paraId="5DF99739" w14:textId="77777777" w:rsidR="000866B5" w:rsidRDefault="000866B5">
            <w:pPr>
              <w:pStyle w:val="PL"/>
              <w:tabs>
                <w:tab w:val="left" w:pos="500"/>
                <w:tab w:val="left" w:pos="620"/>
              </w:tabs>
              <w:rPr>
                <w:ins w:id="1301" w:author="CR0523" w:date="2024-03-01T15:39:00Z"/>
              </w:rPr>
              <w:pPrChange w:id="1302" w:author="CR0523" w:date="2024-03-01T15:39:00Z">
                <w:pPr>
                  <w:pStyle w:val="PL"/>
                </w:pPr>
              </w:pPrChange>
            </w:pPr>
            <w:r>
              <w:t xml:space="preserve">   </w:t>
            </w:r>
            <w:ins w:id="1303" w:author="CR0523" w:date="2024-03-01T15:39:00Z">
              <w:r>
                <w:t xml:space="preserve">   </w:t>
              </w:r>
            </w:ins>
            <w:r>
              <w:t>ENDIF;</w:t>
            </w:r>
          </w:p>
          <w:p w14:paraId="4B2B5679" w14:textId="77777777" w:rsidR="000866B5" w:rsidDel="0078165D" w:rsidRDefault="000866B5" w:rsidP="000866B5">
            <w:pPr>
              <w:pStyle w:val="PL"/>
              <w:widowControl w:val="0"/>
              <w:rPr>
                <w:del w:id="1304" w:author="CR0523" w:date="2024-03-01T15:39:00Z"/>
              </w:rPr>
            </w:pPr>
          </w:p>
          <w:p w14:paraId="58A147F5" w14:textId="77777777" w:rsidR="000866B5" w:rsidDel="008B1621" w:rsidRDefault="000866B5" w:rsidP="000866B5">
            <w:pPr>
              <w:pStyle w:val="PL"/>
              <w:widowControl w:val="0"/>
              <w:rPr>
                <w:del w:id="1305" w:author="CR0523" w:date="2024-03-01T15:39:00Z"/>
              </w:rPr>
            </w:pPr>
            <w:r>
              <w:t xml:space="preserve"> </w:t>
            </w:r>
            <w:ins w:id="1306" w:author="CR0523" w:date="2024-03-01T15:39:00Z">
              <w:r>
                <w:t xml:space="preserve">   </w:t>
              </w:r>
            </w:ins>
            <w:del w:id="1307" w:author="CR0523" w:date="2024-03-01T15:39:00Z">
              <w:r w:rsidDel="008B1621">
                <w:delText xml:space="preserve"> </w:delText>
              </w:r>
            </w:del>
            <w:r>
              <w:t>ENDIF</w:t>
            </w:r>
            <w:ins w:id="1308" w:author="CR0523" w:date="2024-03-01T15:39:00Z">
              <w:r>
                <w:t>;</w:t>
              </w:r>
            </w:ins>
            <w:del w:id="1309" w:author="CR0523" w:date="2024-03-01T15:39:00Z">
              <w:r w:rsidDel="00907274">
                <w:delText>;</w:delText>
              </w:r>
            </w:del>
            <w:ins w:id="1310" w:author="CR0523" w:date="2024-03-01T15:39:00Z">
              <w:r>
                <w:t xml:space="preserve"> </w:t>
              </w:r>
            </w:ins>
          </w:p>
          <w:p w14:paraId="3E526057" w14:textId="77777777" w:rsidR="000866B5" w:rsidRDefault="000866B5" w:rsidP="000866B5">
            <w:pPr>
              <w:pStyle w:val="PL"/>
              <w:widowControl w:val="0"/>
              <w:rPr>
                <w:ins w:id="1311" w:author="CR0523" w:date="2024-03-01T15:39:00Z"/>
              </w:rPr>
            </w:pPr>
          </w:p>
          <w:p w14:paraId="7946B761" w14:textId="77777777" w:rsidR="000866B5" w:rsidDel="00416C0B" w:rsidRDefault="000866B5" w:rsidP="000866B5">
            <w:pPr>
              <w:pStyle w:val="PL"/>
              <w:widowControl w:val="0"/>
              <w:rPr>
                <w:del w:id="1312" w:author="CR0523" w:date="2024-03-01T15:39:00Z"/>
              </w:rPr>
            </w:pPr>
            <w:ins w:id="1313" w:author="CR0523" w:date="2024-03-01T15:39:00Z">
              <w:r>
                <w:t xml:space="preserve">  </w:t>
              </w:r>
            </w:ins>
            <w:del w:id="1314" w:author="CR0523" w:date="2024-03-01T15:39:00Z">
              <w:r w:rsidDel="008B1621">
                <w:delText xml:space="preserve"> </w:delText>
              </w:r>
            </w:del>
            <w:r>
              <w:t>ENDIF;</w:t>
            </w:r>
          </w:p>
          <w:p w14:paraId="28F5F2E9" w14:textId="77777777" w:rsidR="000866B5" w:rsidRDefault="000866B5" w:rsidP="000866B5">
            <w:pPr>
              <w:pStyle w:val="PL"/>
              <w:widowControl w:val="0"/>
              <w:rPr>
                <w:ins w:id="1315" w:author="CR0523" w:date="2024-03-01T15:39:00Z"/>
              </w:rPr>
            </w:pPr>
          </w:p>
          <w:p w14:paraId="463CB3EB" w14:textId="7E74930E" w:rsidR="000866B5" w:rsidRPr="005A3EA5" w:rsidRDefault="000866B5" w:rsidP="000866B5">
            <w:pPr>
              <w:pStyle w:val="PL"/>
              <w:rPr>
                <w:b/>
                <w:lang w:eastAsia="zh-CN"/>
              </w:rPr>
            </w:pPr>
            <w:ins w:id="1316" w:author="CR0523" w:date="2024-03-01T15:39:00Z">
              <w:r>
                <w:t>ENDIF;</w:t>
              </w:r>
            </w:ins>
            <w:del w:id="1317" w:author="CR0523" w:date="2024-03-01T15:39:00Z">
              <w:r w:rsidDel="004B0E62">
                <w:delText>ENDIF;</w:delText>
              </w:r>
            </w:del>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ins w:id="1318" w:author="CR0534" w:date="2024-03-01T15:39:00Z"/>
                <w:lang w:val="en-US"/>
              </w:rPr>
            </w:pPr>
            <w:ins w:id="1319" w:author="CR0534" w:date="2024-03-01T15:39:00Z">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ins>
          </w:p>
          <w:p w14:paraId="3122F71D" w14:textId="77777777" w:rsidR="009C6819" w:rsidRPr="00D8214A" w:rsidRDefault="009C6819" w:rsidP="009C6819">
            <w:pPr>
              <w:pStyle w:val="PL"/>
              <w:rPr>
                <w:ins w:id="1320" w:author="CR0534" w:date="2024-03-01T15:39:00Z"/>
                <w:lang w:val="en-US"/>
              </w:rPr>
            </w:pPr>
            <w:ins w:id="1321" w:author="CR0534" w:date="2024-03-01T15:39:00Z">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ins>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ins w:id="1322" w:author="MCC" w:date="2024-03-05T10:20:00Z"/>
        </w:trPr>
        <w:tc>
          <w:tcPr>
            <w:tcW w:w="2241" w:type="dxa"/>
            <w:shd w:val="clear" w:color="auto" w:fill="FFFFFF"/>
          </w:tcPr>
          <w:p w14:paraId="150BA11E" w14:textId="49D99EBA" w:rsidR="009C6819" w:rsidRPr="005A3EA5" w:rsidRDefault="009C6819" w:rsidP="009C6819">
            <w:pPr>
              <w:pStyle w:val="TAL"/>
              <w:rPr>
                <w:ins w:id="1323" w:author="MCC" w:date="2024-03-05T10:20:00Z"/>
                <w:b/>
                <w:bCs/>
              </w:rPr>
            </w:pPr>
            <w:ins w:id="1324" w:author="CR0518" w:date="2024-01-24T16:31:00Z">
              <w:r>
                <w:rPr>
                  <w:b/>
                  <w:bCs/>
                </w:rPr>
                <w:t>Authorized PDU Set Delay Budget DL and UL</w:t>
              </w:r>
            </w:ins>
          </w:p>
        </w:tc>
        <w:tc>
          <w:tcPr>
            <w:tcW w:w="7511" w:type="dxa"/>
            <w:shd w:val="clear" w:color="auto" w:fill="FFFFFF"/>
          </w:tcPr>
          <w:p w14:paraId="3CAB2A33" w14:textId="77777777" w:rsidR="009C6819" w:rsidRPr="005A3EA5" w:rsidRDefault="009C6819" w:rsidP="009C6819">
            <w:pPr>
              <w:pStyle w:val="PL"/>
              <w:rPr>
                <w:ins w:id="1325" w:author="CR0518" w:date="2024-01-24T16:31:00Z"/>
              </w:rPr>
            </w:pPr>
            <w:ins w:id="1326" w:author="CR0518" w:date="2024-01-24T16:31:00Z">
              <w:r w:rsidRPr="005A3EA5">
                <w:t>IF a</w:t>
              </w:r>
              <w:r w:rsidRPr="005A3EA5">
                <w:rPr>
                  <w:lang w:eastAsia="ko-KR"/>
                </w:rPr>
                <w:t>n</w:t>
              </w:r>
              <w:r w:rsidRPr="005A3EA5">
                <w:t xml:space="preserve"> operator special policy exists THEN</w:t>
              </w:r>
            </w:ins>
          </w:p>
          <w:p w14:paraId="0D7EBE32" w14:textId="77777777" w:rsidR="009C6819" w:rsidRDefault="009C6819" w:rsidP="009C6819">
            <w:pPr>
              <w:pStyle w:val="PL"/>
              <w:rPr>
                <w:ins w:id="1327" w:author="CR0518" w:date="2024-01-24T16:31:00Z"/>
              </w:rPr>
            </w:pPr>
            <w:ins w:id="1328" w:author="CR0518" w:date="2024-01-24T16:31:00Z">
              <w:r w:rsidRPr="005A3EA5">
                <w:t xml:space="preserve"> </w:t>
              </w:r>
              <w:r>
                <w:t>PSDB_UL</w:t>
              </w:r>
              <w:r w:rsidRPr="005A3EA5">
                <w:t>:= as defined by operator specific algorithm</w:t>
              </w:r>
              <w:r>
                <w:t>;</w:t>
              </w:r>
            </w:ins>
          </w:p>
          <w:p w14:paraId="52534B92" w14:textId="77777777" w:rsidR="009C6819" w:rsidRDefault="009C6819" w:rsidP="009C6819">
            <w:pPr>
              <w:pStyle w:val="PL"/>
              <w:rPr>
                <w:ins w:id="1329" w:author="CR0518" w:date="2024-01-24T16:31:00Z"/>
              </w:rPr>
            </w:pPr>
            <w:ins w:id="1330" w:author="CR0518" w:date="2024-01-24T16:31:00Z">
              <w:r>
                <w:t xml:space="preserve"> PSDB_DL</w:t>
              </w:r>
              <w:r w:rsidRPr="005A3EA5">
                <w:t>:= as defined by operator specific algorithm</w:t>
              </w:r>
              <w:r>
                <w:t>;</w:t>
              </w:r>
            </w:ins>
          </w:p>
          <w:p w14:paraId="6086FDD9" w14:textId="77777777" w:rsidR="009C6819" w:rsidRPr="005A3EA5" w:rsidRDefault="009C6819" w:rsidP="009C6819">
            <w:pPr>
              <w:pStyle w:val="PL"/>
              <w:rPr>
                <w:ins w:id="1331" w:author="CR0518" w:date="2024-01-24T16:31:00Z"/>
              </w:rPr>
            </w:pPr>
            <w:ins w:id="1332" w:author="CR0518" w:date="2024-01-24T16:31:00Z">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ins>
          </w:p>
          <w:p w14:paraId="35C5578F" w14:textId="77777777" w:rsidR="009C6819" w:rsidRPr="005A3EA5" w:rsidRDefault="009C6819" w:rsidP="009C6819">
            <w:pPr>
              <w:pStyle w:val="PL"/>
              <w:rPr>
                <w:ins w:id="1333" w:author="CR0518" w:date="2024-01-24T16:31:00Z"/>
              </w:rPr>
            </w:pPr>
            <w:ins w:id="1334" w:author="CR0518" w:date="2024-01-24T16:31:00Z">
              <w:r w:rsidRPr="005A3EA5">
                <w:t xml:space="preserve"> </w:t>
              </w:r>
              <w:r>
                <w:t>PSDB</w:t>
              </w:r>
              <w:r w:rsidRPr="005A3EA5">
                <w:t>_UL:= as configured by operator</w:t>
              </w:r>
              <w:r>
                <w:t>;</w:t>
              </w:r>
            </w:ins>
          </w:p>
          <w:p w14:paraId="6EBCC7BD" w14:textId="77777777" w:rsidR="009C6819" w:rsidRDefault="009C6819" w:rsidP="009C6819">
            <w:pPr>
              <w:pStyle w:val="PL"/>
              <w:rPr>
                <w:ins w:id="1335" w:author="CR0518" w:date="2024-01-24T16:31:00Z"/>
              </w:rPr>
            </w:pPr>
            <w:ins w:id="1336" w:author="CR0518" w:date="2024-01-24T16:31:00Z">
              <w:r w:rsidRPr="005A3EA5">
                <w:t xml:space="preserve"> </w:t>
              </w:r>
              <w:r>
                <w:t>PSDB</w:t>
              </w:r>
              <w:r w:rsidRPr="005A3EA5">
                <w:t>_</w:t>
              </w:r>
              <w:r>
                <w:t>D</w:t>
              </w:r>
              <w:r w:rsidRPr="005A3EA5">
                <w:t>L:= as configured by operator;</w:t>
              </w:r>
            </w:ins>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37" w:author="CR0518" w:date="2024-01-24T16:31:00Z"/>
                <w:rFonts w:ascii="Courier New" w:hAnsi="Courier New"/>
                <w:sz w:val="16"/>
              </w:rPr>
            </w:pPr>
            <w:ins w:id="1338"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ins>
          </w:p>
          <w:p w14:paraId="60FC6D05" w14:textId="77777777" w:rsidR="009C6819" w:rsidRDefault="009C6819" w:rsidP="009C6819">
            <w:pPr>
              <w:pStyle w:val="PL"/>
              <w:rPr>
                <w:ins w:id="1339" w:author="CR0518" w:date="2024-01-24T16:31:00Z"/>
                <w:lang w:val="en-US" w:eastAsia="zh-CN"/>
              </w:rPr>
            </w:pPr>
            <w:ins w:id="1340" w:author="CR0518" w:date="2024-01-24T16:31:00Z">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ins>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1" w:author="CR0518" w:date="2024-01-24T16:31:00Z"/>
                <w:rFonts w:ascii="Courier New" w:hAnsi="Courier New"/>
                <w:sz w:val="16"/>
              </w:rPr>
            </w:pPr>
            <w:ins w:id="1342"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ins>
          </w:p>
          <w:p w14:paraId="4B7F714B" w14:textId="77777777" w:rsidR="009C6819" w:rsidRDefault="009C6819" w:rsidP="009C6819">
            <w:pPr>
              <w:pStyle w:val="PL"/>
              <w:rPr>
                <w:ins w:id="1343" w:author="CR0518" w:date="2024-01-24T16:31:00Z"/>
                <w:lang w:val="en-US" w:eastAsia="zh-CN"/>
              </w:rPr>
            </w:pPr>
            <w:ins w:id="1344" w:author="CR0518" w:date="2024-01-24T16:31:00Z">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ins>
          </w:p>
          <w:p w14:paraId="732A38FD" w14:textId="77777777" w:rsidR="009C6819" w:rsidRPr="005A3EA5" w:rsidRDefault="009C6819" w:rsidP="009C6819">
            <w:pPr>
              <w:pStyle w:val="PL"/>
              <w:rPr>
                <w:ins w:id="1345" w:author="CR0518" w:date="2024-01-24T16:31:00Z"/>
              </w:rPr>
            </w:pPr>
            <w:ins w:id="1346" w:author="CR0518" w:date="2024-01-24T16:31:00Z">
              <w:r>
                <w:t>ENDIF;</w:t>
              </w:r>
            </w:ins>
          </w:p>
          <w:p w14:paraId="7A30C9AC" w14:textId="77777777" w:rsidR="009C6819" w:rsidRPr="005A3EA5" w:rsidRDefault="009C6819" w:rsidP="009C6819">
            <w:pPr>
              <w:pStyle w:val="PL"/>
              <w:rPr>
                <w:ins w:id="1347" w:author="MCC" w:date="2024-03-05T10:20:00Z"/>
              </w:rPr>
            </w:pPr>
          </w:p>
        </w:tc>
      </w:tr>
      <w:tr w:rsidR="009C6819" w:rsidRPr="005A3EA5" w14:paraId="62093B7B" w14:textId="77777777" w:rsidTr="000866B5">
        <w:trPr>
          <w:jc w:val="center"/>
          <w:ins w:id="1348" w:author="MCC" w:date="2024-03-05T10:20:00Z"/>
        </w:trPr>
        <w:tc>
          <w:tcPr>
            <w:tcW w:w="2241" w:type="dxa"/>
            <w:shd w:val="clear" w:color="auto" w:fill="FFFFFF"/>
          </w:tcPr>
          <w:p w14:paraId="376F2848" w14:textId="35D92D95" w:rsidR="009C6819" w:rsidRPr="005A3EA5" w:rsidRDefault="009C6819" w:rsidP="009C6819">
            <w:pPr>
              <w:pStyle w:val="TAL"/>
              <w:rPr>
                <w:ins w:id="1349" w:author="MCC" w:date="2024-03-05T10:20:00Z"/>
                <w:b/>
                <w:bCs/>
              </w:rPr>
            </w:pPr>
            <w:ins w:id="1350" w:author="CR0518" w:date="2024-01-24T16:31:00Z">
              <w:r>
                <w:rPr>
                  <w:b/>
                  <w:bCs/>
                </w:rPr>
                <w:lastRenderedPageBreak/>
                <w:t>Authorized PDU Set Error Rate DL and UL</w:t>
              </w:r>
            </w:ins>
          </w:p>
        </w:tc>
        <w:tc>
          <w:tcPr>
            <w:tcW w:w="7511" w:type="dxa"/>
            <w:shd w:val="clear" w:color="auto" w:fill="FFFFFF"/>
          </w:tcPr>
          <w:p w14:paraId="67B687B7" w14:textId="77777777" w:rsidR="009C6819" w:rsidRPr="005A3EA5" w:rsidRDefault="009C6819" w:rsidP="009C6819">
            <w:pPr>
              <w:pStyle w:val="PL"/>
              <w:rPr>
                <w:ins w:id="1351" w:author="CR0518" w:date="2024-01-24T16:31:00Z"/>
              </w:rPr>
            </w:pPr>
            <w:ins w:id="1352" w:author="CR0518" w:date="2024-01-24T16:31:00Z">
              <w:r w:rsidRPr="005A3EA5">
                <w:t>IF a</w:t>
              </w:r>
              <w:r w:rsidRPr="005A3EA5">
                <w:rPr>
                  <w:lang w:eastAsia="ko-KR"/>
                </w:rPr>
                <w:t>n</w:t>
              </w:r>
              <w:r w:rsidRPr="005A3EA5">
                <w:t xml:space="preserve"> operator special policy exists THEN</w:t>
              </w:r>
            </w:ins>
          </w:p>
          <w:p w14:paraId="60816878" w14:textId="77777777" w:rsidR="009C6819" w:rsidRDefault="009C6819" w:rsidP="009C6819">
            <w:pPr>
              <w:pStyle w:val="PL"/>
              <w:rPr>
                <w:ins w:id="1353" w:author="CR0518" w:date="2024-01-24T16:31:00Z"/>
              </w:rPr>
            </w:pPr>
            <w:ins w:id="1354" w:author="CR0518" w:date="2024-01-24T16:31:00Z">
              <w:r w:rsidRPr="005A3EA5">
                <w:t xml:space="preserve"> </w:t>
              </w:r>
              <w:r>
                <w:t>PSER_UL</w:t>
              </w:r>
              <w:r w:rsidRPr="005A3EA5">
                <w:t>:= as defined by operator specific algorithm</w:t>
              </w:r>
              <w:r>
                <w:t>;</w:t>
              </w:r>
            </w:ins>
          </w:p>
          <w:p w14:paraId="5F91C07F" w14:textId="77777777" w:rsidR="009C6819" w:rsidRDefault="009C6819" w:rsidP="009C6819">
            <w:pPr>
              <w:pStyle w:val="PL"/>
              <w:rPr>
                <w:ins w:id="1355" w:author="CR0518" w:date="2024-01-24T16:31:00Z"/>
              </w:rPr>
            </w:pPr>
            <w:ins w:id="1356" w:author="CR0518" w:date="2024-01-24T16:31:00Z">
              <w:r>
                <w:t xml:space="preserve"> PSER_DL</w:t>
              </w:r>
              <w:r w:rsidRPr="005A3EA5">
                <w:t>:= as defined by operator specific algorithm</w:t>
              </w:r>
              <w:r>
                <w:t>;</w:t>
              </w:r>
            </w:ins>
          </w:p>
          <w:p w14:paraId="7592C078" w14:textId="77777777" w:rsidR="009C6819" w:rsidRPr="005A3EA5" w:rsidRDefault="009C6819" w:rsidP="009C6819">
            <w:pPr>
              <w:pStyle w:val="PL"/>
              <w:rPr>
                <w:ins w:id="1357" w:author="CR0518" w:date="2024-01-24T16:31:00Z"/>
              </w:rPr>
            </w:pPr>
            <w:ins w:id="1358" w:author="CR0518" w:date="2024-01-24T16:31:00Z">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ins>
          </w:p>
          <w:p w14:paraId="19EEB0DC" w14:textId="77777777" w:rsidR="009C6819" w:rsidRPr="005A3EA5" w:rsidRDefault="009C6819" w:rsidP="009C6819">
            <w:pPr>
              <w:pStyle w:val="PL"/>
              <w:rPr>
                <w:ins w:id="1359" w:author="CR0518" w:date="2024-01-24T16:31:00Z"/>
              </w:rPr>
            </w:pPr>
            <w:ins w:id="1360" w:author="CR0518" w:date="2024-01-24T16:31:00Z">
              <w:r w:rsidRPr="005A3EA5">
                <w:t xml:space="preserve"> </w:t>
              </w:r>
              <w:r>
                <w:t>PSER</w:t>
              </w:r>
              <w:r w:rsidRPr="005A3EA5">
                <w:t>_UL:= as configured by operator</w:t>
              </w:r>
              <w:r>
                <w:t>;</w:t>
              </w:r>
            </w:ins>
          </w:p>
          <w:p w14:paraId="7503A5BC" w14:textId="77777777" w:rsidR="009C6819" w:rsidRDefault="009C6819" w:rsidP="009C6819">
            <w:pPr>
              <w:pStyle w:val="PL"/>
              <w:rPr>
                <w:ins w:id="1361" w:author="CR0518" w:date="2024-01-24T16:31:00Z"/>
              </w:rPr>
            </w:pPr>
            <w:ins w:id="1362" w:author="CR0518" w:date="2024-01-24T16:31:00Z">
              <w:r w:rsidRPr="005A3EA5">
                <w:t xml:space="preserve"> </w:t>
              </w:r>
              <w:r>
                <w:t>PSER</w:t>
              </w:r>
              <w:r w:rsidRPr="005A3EA5">
                <w:t>_</w:t>
              </w:r>
              <w:r>
                <w:t>D</w:t>
              </w:r>
              <w:r w:rsidRPr="005A3EA5">
                <w:t>L:= as configured by operator;</w:t>
              </w:r>
            </w:ins>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3" w:author="CR0518" w:date="2024-01-24T16:31:00Z"/>
                <w:rFonts w:ascii="Courier New" w:hAnsi="Courier New"/>
                <w:sz w:val="16"/>
              </w:rPr>
            </w:pPr>
            <w:ins w:id="1364"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ins>
          </w:p>
          <w:p w14:paraId="4072F2DF" w14:textId="77777777" w:rsidR="009C6819" w:rsidRDefault="009C6819" w:rsidP="009C6819">
            <w:pPr>
              <w:pStyle w:val="PL"/>
              <w:rPr>
                <w:ins w:id="1365" w:author="CR0518" w:date="2024-01-24T16:31:00Z"/>
                <w:lang w:val="en-US" w:eastAsia="zh-CN"/>
              </w:rPr>
            </w:pPr>
            <w:ins w:id="1366" w:author="CR0518" w:date="2024-01-24T16:31:00Z">
              <w:r>
                <w:t xml:space="preserve"> PSER_</w:t>
              </w:r>
              <w:r w:rsidRPr="005A3EA5">
                <w:t xml:space="preserve">UL:= </w:t>
              </w:r>
              <w:proofErr w:type="spellStart"/>
              <w:r>
                <w:t>pduSetErrRate</w:t>
              </w:r>
              <w:proofErr w:type="spellEnd"/>
              <w:r>
                <w:rPr>
                  <w:lang w:val="en-US" w:eastAsia="zh-CN"/>
                </w:rPr>
                <w:t xml:space="preserve"> value;</w:t>
              </w:r>
            </w:ins>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7" w:author="CR0518" w:date="2024-01-24T16:31:00Z"/>
                <w:rFonts w:ascii="Courier New" w:hAnsi="Courier New"/>
                <w:sz w:val="16"/>
              </w:rPr>
            </w:pPr>
            <w:ins w:id="1368"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ins>
          </w:p>
          <w:p w14:paraId="5E404FE4" w14:textId="77777777" w:rsidR="009C6819" w:rsidRDefault="009C6819" w:rsidP="009C6819">
            <w:pPr>
              <w:pStyle w:val="PL"/>
              <w:rPr>
                <w:ins w:id="1369" w:author="CR0518" w:date="2024-01-24T16:31:00Z"/>
                <w:lang w:val="en-US" w:eastAsia="zh-CN"/>
              </w:rPr>
            </w:pPr>
            <w:ins w:id="1370" w:author="CR0518" w:date="2024-01-24T16:31:00Z">
              <w:r>
                <w:t xml:space="preserve"> PSER</w:t>
              </w:r>
              <w:r w:rsidRPr="005A3EA5">
                <w:t>_</w:t>
              </w:r>
              <w:r>
                <w:t>D</w:t>
              </w:r>
              <w:r w:rsidRPr="005A3EA5">
                <w:t xml:space="preserve">L:= </w:t>
              </w:r>
              <w:proofErr w:type="spellStart"/>
              <w:r>
                <w:t>pduSetErrRate</w:t>
              </w:r>
              <w:proofErr w:type="spellEnd"/>
              <w:r>
                <w:rPr>
                  <w:lang w:val="en-US" w:eastAsia="zh-CN"/>
                </w:rPr>
                <w:t xml:space="preserve"> value;</w:t>
              </w:r>
            </w:ins>
          </w:p>
          <w:p w14:paraId="6445CB85" w14:textId="77777777" w:rsidR="009C6819" w:rsidRPr="005A3EA5" w:rsidRDefault="009C6819" w:rsidP="009C6819">
            <w:pPr>
              <w:pStyle w:val="PL"/>
              <w:rPr>
                <w:ins w:id="1371" w:author="CR0518" w:date="2024-01-24T16:31:00Z"/>
              </w:rPr>
            </w:pPr>
            <w:ins w:id="1372" w:author="CR0518" w:date="2024-01-24T16:31:00Z">
              <w:r>
                <w:t>ENDIF;</w:t>
              </w:r>
            </w:ins>
          </w:p>
          <w:p w14:paraId="3E69204F" w14:textId="77777777" w:rsidR="009C6819" w:rsidRPr="005A3EA5" w:rsidRDefault="009C6819" w:rsidP="009C6819">
            <w:pPr>
              <w:pStyle w:val="PL"/>
              <w:rPr>
                <w:ins w:id="1373" w:author="MCC" w:date="2024-03-05T10:20:00Z"/>
              </w:rPr>
            </w:pPr>
          </w:p>
        </w:tc>
      </w:tr>
      <w:tr w:rsidR="009C6819" w:rsidRPr="005A3EA5" w14:paraId="777A4A1E" w14:textId="77777777" w:rsidTr="000866B5">
        <w:trPr>
          <w:jc w:val="center"/>
          <w:ins w:id="1374" w:author="MCC" w:date="2024-03-05T10:20:00Z"/>
        </w:trPr>
        <w:tc>
          <w:tcPr>
            <w:tcW w:w="2241" w:type="dxa"/>
            <w:shd w:val="clear" w:color="auto" w:fill="FFFFFF"/>
          </w:tcPr>
          <w:p w14:paraId="52DC7665" w14:textId="649DAA85" w:rsidR="009C6819" w:rsidRPr="005A3EA5" w:rsidRDefault="009C6819" w:rsidP="009C6819">
            <w:pPr>
              <w:pStyle w:val="TAL"/>
              <w:rPr>
                <w:ins w:id="1375" w:author="MCC" w:date="2024-03-05T10:20:00Z"/>
                <w:b/>
                <w:bCs/>
              </w:rPr>
            </w:pPr>
            <w:ins w:id="1376" w:author="CR0518" w:date="2024-01-24T16:31:00Z">
              <w:r>
                <w:rPr>
                  <w:b/>
                  <w:bCs/>
                </w:rPr>
                <w:t xml:space="preserve">Authorized </w:t>
              </w:r>
              <w:r w:rsidRPr="000927D4">
                <w:rPr>
                  <w:b/>
                  <w:bCs/>
                </w:rPr>
                <w:t>PDU Set Integrated Handling Information</w:t>
              </w:r>
            </w:ins>
          </w:p>
        </w:tc>
        <w:tc>
          <w:tcPr>
            <w:tcW w:w="7511" w:type="dxa"/>
            <w:shd w:val="clear" w:color="auto" w:fill="FFFFFF"/>
          </w:tcPr>
          <w:p w14:paraId="0FA39E2A" w14:textId="77777777" w:rsidR="009C6819" w:rsidRPr="005A3EA5" w:rsidRDefault="009C6819" w:rsidP="009C6819">
            <w:pPr>
              <w:pStyle w:val="PL"/>
              <w:rPr>
                <w:ins w:id="1377" w:author="CR0518" w:date="2024-01-24T16:31:00Z"/>
              </w:rPr>
            </w:pPr>
            <w:ins w:id="1378" w:author="CR0518" w:date="2024-01-24T16:31:00Z">
              <w:r w:rsidRPr="005A3EA5">
                <w:t>IF a</w:t>
              </w:r>
              <w:r w:rsidRPr="005A3EA5">
                <w:rPr>
                  <w:lang w:eastAsia="ko-KR"/>
                </w:rPr>
                <w:t>n</w:t>
              </w:r>
              <w:r w:rsidRPr="005A3EA5">
                <w:t xml:space="preserve"> operator special policy exists THEN</w:t>
              </w:r>
            </w:ins>
          </w:p>
          <w:p w14:paraId="12F76FAD" w14:textId="77777777" w:rsidR="009C6819" w:rsidRDefault="009C6819" w:rsidP="009C6819">
            <w:pPr>
              <w:pStyle w:val="PL"/>
              <w:rPr>
                <w:ins w:id="1379" w:author="CR0518" w:date="2024-01-24T16:31:00Z"/>
              </w:rPr>
            </w:pPr>
            <w:ins w:id="1380" w:author="CR0518" w:date="2024-01-24T16:31:00Z">
              <w:r w:rsidRPr="005A3EA5">
                <w:t xml:space="preserve"> </w:t>
              </w:r>
              <w:r>
                <w:t>PSIHI_UL</w:t>
              </w:r>
              <w:r w:rsidRPr="005A3EA5">
                <w:t>:= as defined by operator specific algorithm</w:t>
              </w:r>
              <w:r>
                <w:t>;</w:t>
              </w:r>
            </w:ins>
          </w:p>
          <w:p w14:paraId="3983FF16" w14:textId="77777777" w:rsidR="009C6819" w:rsidRDefault="009C6819" w:rsidP="009C6819">
            <w:pPr>
              <w:pStyle w:val="PL"/>
              <w:rPr>
                <w:ins w:id="1381" w:author="CR0518" w:date="2024-01-24T16:31:00Z"/>
              </w:rPr>
            </w:pPr>
            <w:ins w:id="1382" w:author="CR0518" w:date="2024-01-24T16:31:00Z">
              <w:r>
                <w:t xml:space="preserve"> PSIHI_DL</w:t>
              </w:r>
              <w:r w:rsidRPr="005A3EA5">
                <w:t>:= as defined by operator specific algorithm</w:t>
              </w:r>
              <w:r>
                <w:t>;</w:t>
              </w:r>
            </w:ins>
          </w:p>
          <w:p w14:paraId="17DDD486" w14:textId="77777777" w:rsidR="009C6819" w:rsidRPr="005A3EA5" w:rsidRDefault="009C6819" w:rsidP="009C6819">
            <w:pPr>
              <w:pStyle w:val="PL"/>
              <w:rPr>
                <w:ins w:id="1383" w:author="CR0518" w:date="2024-01-24T16:31:00Z"/>
              </w:rPr>
            </w:pPr>
            <w:ins w:id="1384" w:author="CR0518" w:date="2024-01-24T16:31:00Z">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ins>
          </w:p>
          <w:p w14:paraId="342ED0E1" w14:textId="77777777" w:rsidR="009C6819" w:rsidRPr="005A3EA5" w:rsidRDefault="009C6819" w:rsidP="009C6819">
            <w:pPr>
              <w:pStyle w:val="PL"/>
              <w:rPr>
                <w:ins w:id="1385" w:author="CR0518" w:date="2024-01-24T16:31:00Z"/>
              </w:rPr>
            </w:pPr>
            <w:ins w:id="1386" w:author="CR0518" w:date="2024-01-24T16:31:00Z">
              <w:r w:rsidRPr="005A3EA5">
                <w:t xml:space="preserve"> </w:t>
              </w:r>
              <w:r>
                <w:t>PSIHI</w:t>
              </w:r>
              <w:r w:rsidRPr="005A3EA5">
                <w:t>_UL:= as configured by operator</w:t>
              </w:r>
              <w:r>
                <w:t>;</w:t>
              </w:r>
            </w:ins>
          </w:p>
          <w:p w14:paraId="0310040F" w14:textId="77777777" w:rsidR="009C6819" w:rsidRDefault="009C6819" w:rsidP="009C6819">
            <w:pPr>
              <w:pStyle w:val="PL"/>
              <w:rPr>
                <w:ins w:id="1387" w:author="CR0518" w:date="2024-01-24T16:31:00Z"/>
              </w:rPr>
            </w:pPr>
            <w:ins w:id="1388" w:author="CR0518" w:date="2024-01-24T16:31:00Z">
              <w:r w:rsidRPr="005A3EA5">
                <w:t xml:space="preserve"> </w:t>
              </w:r>
              <w:r>
                <w:t>PSIHI</w:t>
              </w:r>
              <w:r w:rsidRPr="005A3EA5">
                <w:t>_</w:t>
              </w:r>
              <w:r>
                <w:t>D</w:t>
              </w:r>
              <w:r w:rsidRPr="005A3EA5">
                <w:t>L:= as configured by operator;</w:t>
              </w:r>
            </w:ins>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9" w:author="CR0518" w:date="2024-01-24T16:31:00Z"/>
                <w:rFonts w:ascii="Courier New" w:hAnsi="Courier New"/>
                <w:sz w:val="16"/>
              </w:rPr>
            </w:pPr>
            <w:ins w:id="1390"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ins>
          </w:p>
          <w:p w14:paraId="5F563528" w14:textId="77777777" w:rsidR="009C6819" w:rsidRDefault="009C6819" w:rsidP="009C6819">
            <w:pPr>
              <w:pStyle w:val="PL"/>
              <w:rPr>
                <w:ins w:id="1391" w:author="CR0518" w:date="2024-01-24T16:31:00Z"/>
                <w:lang w:val="en-US" w:eastAsia="zh-CN"/>
              </w:rPr>
            </w:pPr>
            <w:ins w:id="1392" w:author="CR0518" w:date="2024-01-24T16:31:00Z">
              <w:r>
                <w:t xml:space="preserve"> PSIHI</w:t>
              </w:r>
              <w:r w:rsidRPr="005A3EA5">
                <w:t xml:space="preserve">_UL:= </w:t>
              </w:r>
              <w:proofErr w:type="spellStart"/>
              <w:r w:rsidRPr="007353E3">
                <w:t>pduSetHandlingInfo</w:t>
              </w:r>
              <w:proofErr w:type="spellEnd"/>
              <w:r>
                <w:rPr>
                  <w:lang w:val="en-US" w:eastAsia="zh-CN"/>
                </w:rPr>
                <w:t xml:space="preserve"> value;</w:t>
              </w:r>
            </w:ins>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3" w:author="CR0518" w:date="2024-01-24T16:31:00Z"/>
                <w:rFonts w:ascii="Courier New" w:hAnsi="Courier New"/>
                <w:sz w:val="16"/>
              </w:rPr>
            </w:pPr>
            <w:ins w:id="1394"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ins>
          </w:p>
          <w:p w14:paraId="4A694570" w14:textId="77777777" w:rsidR="009C6819" w:rsidRDefault="009C6819" w:rsidP="009C6819">
            <w:pPr>
              <w:pStyle w:val="PL"/>
              <w:rPr>
                <w:ins w:id="1395" w:author="CR0518" w:date="2024-01-24T16:31:00Z"/>
                <w:lang w:val="en-US" w:eastAsia="zh-CN"/>
              </w:rPr>
            </w:pPr>
            <w:ins w:id="1396" w:author="CR0518" w:date="2024-01-24T16:31:00Z">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ins>
          </w:p>
          <w:p w14:paraId="4399BE51" w14:textId="77777777" w:rsidR="009C6819" w:rsidRPr="005A3EA5" w:rsidRDefault="009C6819" w:rsidP="009C6819">
            <w:pPr>
              <w:pStyle w:val="PL"/>
              <w:rPr>
                <w:ins w:id="1397" w:author="CR0518" w:date="2024-01-24T16:31:00Z"/>
              </w:rPr>
            </w:pPr>
            <w:ins w:id="1398" w:author="CR0518" w:date="2024-01-24T16:31:00Z">
              <w:r>
                <w:t>ENDIF;</w:t>
              </w:r>
            </w:ins>
          </w:p>
          <w:p w14:paraId="6EB6D79B" w14:textId="77777777" w:rsidR="009C6819" w:rsidRPr="005A3EA5" w:rsidRDefault="009C6819" w:rsidP="009C6819">
            <w:pPr>
              <w:pStyle w:val="PL"/>
              <w:rPr>
                <w:ins w:id="1399" w:author="MCC" w:date="2024-03-05T10:20:00Z"/>
              </w:rPr>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400"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400"/>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proofErr w:type="spellStart"/>
            <w:r>
              <w:t>resPrio</w:t>
            </w:r>
            <w:proofErr w:type="spellEnd"/>
            <w:r>
              <w:t xml:space="preserve"> attribute of </w:t>
            </w:r>
            <w:proofErr w:type="spellStart"/>
            <w:r>
              <w:t>MediaComponent</w:t>
            </w:r>
            <w:proofErr w:type="spellEnd"/>
            <w:r>
              <w:t xml:space="preserve">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401" w:name="_Toc28005517"/>
      <w:bookmarkStart w:id="1402" w:name="_Toc36038189"/>
      <w:bookmarkStart w:id="1403" w:name="_Toc45133386"/>
      <w:bookmarkStart w:id="1404" w:name="_Toc51762216"/>
      <w:bookmarkStart w:id="1405" w:name="_Toc59016621"/>
      <w:bookmarkStart w:id="1406" w:name="_Toc68167591"/>
      <w:bookmarkStart w:id="1407" w:name="_Toc161742875"/>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401"/>
      <w:bookmarkEnd w:id="1402"/>
      <w:bookmarkEnd w:id="1403"/>
      <w:bookmarkEnd w:id="1404"/>
      <w:bookmarkEnd w:id="1405"/>
      <w:bookmarkEnd w:id="1406"/>
      <w:bookmarkEnd w:id="1407"/>
    </w:p>
    <w:p w14:paraId="7C4AC409" w14:textId="77777777" w:rsidR="00736A11" w:rsidRPr="005A3EA5" w:rsidRDefault="00736A11" w:rsidP="00736A11">
      <w:pPr>
        <w:pStyle w:val="Heading3"/>
        <w:rPr>
          <w:lang w:eastAsia="ja-JP"/>
        </w:rPr>
      </w:pPr>
      <w:bookmarkStart w:id="1408" w:name="_Toc161742876"/>
      <w:r w:rsidRPr="005A3EA5">
        <w:rPr>
          <w:lang w:eastAsia="ja-JP"/>
        </w:rPr>
        <w:t>7.4.1</w:t>
      </w:r>
      <w:r w:rsidRPr="005A3EA5">
        <w:rPr>
          <w:lang w:eastAsia="ja-JP"/>
        </w:rPr>
        <w:tab/>
        <w:t>QoS parameter mapping Functions in 5GC</w:t>
      </w:r>
      <w:bookmarkEnd w:id="1408"/>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ins w:id="1409" w:author="MCC" w:date="2024-03-05T10:21:00Z"/>
        </w:trPr>
        <w:tc>
          <w:tcPr>
            <w:tcW w:w="1894" w:type="dxa"/>
            <w:shd w:val="clear" w:color="auto" w:fill="FFFFFF"/>
          </w:tcPr>
          <w:p w14:paraId="20277EF1" w14:textId="0A258432" w:rsidR="00C4660F" w:rsidRDefault="00C4660F" w:rsidP="00C4660F">
            <w:pPr>
              <w:pStyle w:val="TAL"/>
              <w:rPr>
                <w:ins w:id="1410" w:author="MCC" w:date="2024-03-05T10:21:00Z"/>
                <w:b/>
              </w:rPr>
            </w:pPr>
            <w:ins w:id="1411" w:author="CR0518" w:date="2024-01-24T16:31:00Z">
              <w:r>
                <w:rPr>
                  <w:b/>
                </w:rPr>
                <w:t>PDU Set QoS parameter(s)</w:t>
              </w:r>
            </w:ins>
          </w:p>
        </w:tc>
        <w:tc>
          <w:tcPr>
            <w:tcW w:w="7779" w:type="dxa"/>
            <w:shd w:val="clear" w:color="auto" w:fill="FFFFFF"/>
          </w:tcPr>
          <w:p w14:paraId="263DA065" w14:textId="5C4D18FA" w:rsidR="00C4660F" w:rsidRDefault="00C4660F" w:rsidP="00C4660F">
            <w:pPr>
              <w:pStyle w:val="PL"/>
              <w:keepNext/>
              <w:keepLines/>
              <w:rPr>
                <w:ins w:id="1412" w:author="MCC" w:date="2024-03-05T10:21:00Z"/>
              </w:rPr>
            </w:pPr>
            <w:ins w:id="1413" w:author="CR0518" w:date="2024-01-24T16:31:00Z">
              <w:r>
                <w:t>The UL and/or DL PDU Set QoS parameter(s) per QoS flow = PDU Set QoS parameter(s) of the PCC rule. The PCC rule is bound to a new QoS flow and no other PCC rule bound to the QoS flow. Applicable for GBR and non-GBR QoS flows.</w:t>
              </w:r>
            </w:ins>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414" w:name="_Toc161742877"/>
      <w:r w:rsidRPr="005A3EA5">
        <w:rPr>
          <w:lang w:eastAsia="ja-JP"/>
        </w:rPr>
        <w:lastRenderedPageBreak/>
        <w:t>7.4.2</w:t>
      </w:r>
      <w:r w:rsidRPr="005A3EA5">
        <w:rPr>
          <w:lang w:eastAsia="ja-JP"/>
        </w:rPr>
        <w:tab/>
        <w:t>QoS parameter mapping Functions at SMF+PGW-C for interworking scenario</w:t>
      </w:r>
      <w:bookmarkEnd w:id="1414"/>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415" w:name="_Toc161742878"/>
      <w:bookmarkStart w:id="1416" w:name="_Toc28005518"/>
      <w:bookmarkStart w:id="1417" w:name="_Toc36038190"/>
      <w:bookmarkStart w:id="1418" w:name="_Toc45133387"/>
      <w:bookmarkStart w:id="1419" w:name="_Toc51762217"/>
      <w:bookmarkStart w:id="1420" w:name="_Toc59016622"/>
      <w:bookmarkStart w:id="1421" w:name="_Toc68167592"/>
      <w:r>
        <w:rPr>
          <w:lang w:eastAsia="zh-CN"/>
        </w:rPr>
        <w:t>7</w:t>
      </w:r>
      <w:r>
        <w:rPr>
          <w:lang w:eastAsia="ja-JP"/>
        </w:rPr>
        <w:t>.5</w:t>
      </w:r>
      <w:r>
        <w:rPr>
          <w:lang w:eastAsia="ja-JP"/>
        </w:rPr>
        <w:tab/>
      </w:r>
      <w:r>
        <w:t>QoS Parameters Mapping in MBS deployments</w:t>
      </w:r>
      <w:bookmarkEnd w:id="1415"/>
    </w:p>
    <w:p w14:paraId="4501852A" w14:textId="77777777" w:rsidR="00533043" w:rsidRPr="004C7743" w:rsidRDefault="00533043" w:rsidP="00533043">
      <w:pPr>
        <w:pStyle w:val="Heading3"/>
      </w:pPr>
      <w:bookmarkStart w:id="1422" w:name="_Toc161742879"/>
      <w:r>
        <w:t>7.5.1</w:t>
      </w:r>
      <w:r>
        <w:tab/>
      </w:r>
      <w:r>
        <w:rPr>
          <w:lang w:eastAsia="ja-JP"/>
        </w:rPr>
        <w:t>Introduction</w:t>
      </w:r>
      <w:bookmarkEnd w:id="1422"/>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423" w:name="_Toc16174288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423"/>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 xml:space="preserve">that interacts with the PCF via the </w:t>
      </w:r>
      <w:proofErr w:type="spellStart"/>
      <w:r>
        <w:rPr>
          <w:lang w:eastAsia="ja-JP"/>
        </w:rPr>
        <w:t>Npcf_MBSPolicyAuthorization</w:t>
      </w:r>
      <w:proofErr w:type="spellEnd"/>
      <w:r>
        <w:rPr>
          <w:lang w:eastAsia="ja-JP"/>
        </w:rPr>
        <w:t xml:space="preserve"> service; or</w:t>
      </w:r>
    </w:p>
    <w:p w14:paraId="7C0BB3D8" w14:textId="77777777" w:rsidR="00BF1F7A" w:rsidRPr="005A3EA5" w:rsidRDefault="00BF1F7A" w:rsidP="00BB77D3">
      <w:pPr>
        <w:pStyle w:val="B10"/>
        <w:rPr>
          <w:lang w:eastAsia="ja-JP"/>
        </w:rPr>
      </w:pPr>
      <w:r>
        <w:rPr>
          <w:lang w:eastAsia="ja-JP"/>
        </w:rPr>
        <w:t>-</w:t>
      </w:r>
      <w:r>
        <w:rPr>
          <w:lang w:eastAsia="ja-JP"/>
        </w:rPr>
        <w:tab/>
        <w:t xml:space="preserve">from an MB-SMF that interacts with the PCF via the </w:t>
      </w:r>
      <w:proofErr w:type="spellStart"/>
      <w:r>
        <w:rPr>
          <w:lang w:eastAsia="ja-JP"/>
        </w:rPr>
        <w:t>Npcf_MBSPolicyControl</w:t>
      </w:r>
      <w:proofErr w:type="spellEnd"/>
      <w:r>
        <w:rPr>
          <w:lang w:eastAsia="ja-JP"/>
        </w:rPr>
        <w:t xml:space="preserve">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424"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424"/>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425" w:name="_Toc16174288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425"/>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426" w:name="_Toc161742882"/>
      <w:r w:rsidRPr="005A3EA5">
        <w:rPr>
          <w:lang w:eastAsia="zh-CN"/>
        </w:rPr>
        <w:lastRenderedPageBreak/>
        <w:t>8</w:t>
      </w:r>
      <w:r w:rsidRPr="005A3EA5">
        <w:tab/>
        <w:t>PCF addressing</w:t>
      </w:r>
      <w:bookmarkEnd w:id="1416"/>
      <w:bookmarkEnd w:id="1417"/>
      <w:bookmarkEnd w:id="1418"/>
      <w:bookmarkEnd w:id="1419"/>
      <w:bookmarkEnd w:id="1420"/>
      <w:bookmarkEnd w:id="1421"/>
      <w:bookmarkEnd w:id="1426"/>
    </w:p>
    <w:p w14:paraId="31554159" w14:textId="77777777" w:rsidR="004428CF" w:rsidRPr="005A3EA5" w:rsidRDefault="004428CF">
      <w:pPr>
        <w:pStyle w:val="Heading2"/>
        <w:rPr>
          <w:lang w:eastAsia="zh-CN"/>
        </w:rPr>
      </w:pPr>
      <w:bookmarkStart w:id="1427" w:name="_Toc28005519"/>
      <w:bookmarkStart w:id="1428" w:name="_Toc36038191"/>
      <w:bookmarkStart w:id="1429" w:name="_Toc45133388"/>
      <w:bookmarkStart w:id="1430" w:name="_Toc51762218"/>
      <w:bookmarkStart w:id="1431" w:name="_Toc59016623"/>
      <w:bookmarkStart w:id="1432" w:name="_Toc68167593"/>
      <w:bookmarkStart w:id="1433" w:name="_Toc161742883"/>
      <w:r w:rsidRPr="005A3EA5">
        <w:rPr>
          <w:lang w:eastAsia="zh-CN"/>
        </w:rPr>
        <w:t>8.1</w:t>
      </w:r>
      <w:r w:rsidRPr="005A3EA5">
        <w:rPr>
          <w:lang w:eastAsia="ja-JP"/>
        </w:rPr>
        <w:tab/>
      </w:r>
      <w:r w:rsidRPr="005A3EA5">
        <w:t>General</w:t>
      </w:r>
      <w:bookmarkEnd w:id="1427"/>
      <w:bookmarkEnd w:id="1428"/>
      <w:bookmarkEnd w:id="1429"/>
      <w:bookmarkEnd w:id="1430"/>
      <w:bookmarkEnd w:id="1431"/>
      <w:bookmarkEnd w:id="1432"/>
      <w:bookmarkEnd w:id="1433"/>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434" w:name="_Toc28005520"/>
      <w:bookmarkStart w:id="1435" w:name="_Toc36038192"/>
      <w:bookmarkStart w:id="1436" w:name="_Toc45133389"/>
      <w:bookmarkStart w:id="1437" w:name="_Toc51762219"/>
      <w:bookmarkStart w:id="1438" w:name="_Toc59016624"/>
      <w:bookmarkStart w:id="1439" w:name="_Toc68167594"/>
      <w:bookmarkStart w:id="1440" w:name="_Toc161742884"/>
      <w:r w:rsidRPr="005A3EA5">
        <w:rPr>
          <w:lang w:eastAsia="zh-CN"/>
        </w:rPr>
        <w:t>8.2</w:t>
      </w:r>
      <w:r w:rsidRPr="005A3EA5">
        <w:rPr>
          <w:lang w:eastAsia="ja-JP"/>
        </w:rPr>
        <w:tab/>
      </w:r>
      <w:r w:rsidRPr="005A3EA5">
        <w:rPr>
          <w:lang w:eastAsia="zh-CN"/>
        </w:rPr>
        <w:t>PCF discovery and selection by the AMF</w:t>
      </w:r>
      <w:bookmarkEnd w:id="1434"/>
      <w:bookmarkEnd w:id="1435"/>
      <w:bookmarkEnd w:id="1436"/>
      <w:bookmarkEnd w:id="1437"/>
      <w:bookmarkEnd w:id="1438"/>
      <w:bookmarkEnd w:id="1439"/>
      <w:bookmarkEnd w:id="1440"/>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 xml:space="preserve">The </w:t>
      </w:r>
      <w:proofErr w:type="spellStart"/>
      <w:r>
        <w:t>ProSe</w:t>
      </w:r>
      <w:proofErr w:type="spellEnd"/>
      <w:r>
        <w:t xml:space="preserve"> support stored in the NRF.</w:t>
      </w:r>
    </w:p>
    <w:p w14:paraId="52B44510" w14:textId="77777777" w:rsidR="00A459F5" w:rsidRDefault="00A459F5" w:rsidP="00A459F5">
      <w:pPr>
        <w:pStyle w:val="B10"/>
      </w:pPr>
      <w:r>
        <w:t>-</w:t>
      </w:r>
      <w:r>
        <w:tab/>
        <w:t>The Ranging</w:t>
      </w:r>
      <w:ins w:id="1441" w:author="CR0529" w:date="2024-03-01T15:39:00Z">
        <w:r>
          <w:t>/</w:t>
        </w:r>
      </w:ins>
      <w:del w:id="1442" w:author="CR0529" w:date="2024-03-01T15:39:00Z">
        <w:r w:rsidDel="00536EAE">
          <w:delText>_</w:delText>
        </w:r>
      </w:del>
      <w:r>
        <w:t>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 xml:space="preserve">indicate the maximum number of H-PCF instances to be returned from NRF, i.e. H-PCF </w:t>
      </w:r>
      <w:r w:rsidRPr="00053C72">
        <w:lastRenderedPageBreak/>
        <w:t>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443" w:name="_Toc28005521"/>
      <w:bookmarkStart w:id="1444" w:name="_Toc36038193"/>
      <w:bookmarkStart w:id="1445" w:name="_Toc45133390"/>
      <w:bookmarkStart w:id="1446" w:name="_Toc51762220"/>
      <w:bookmarkStart w:id="1447" w:name="_Toc59016625"/>
      <w:bookmarkStart w:id="1448" w:name="_Toc68167595"/>
      <w:bookmarkStart w:id="1449" w:name="_Toc161742885"/>
      <w:r w:rsidRPr="005A3EA5">
        <w:rPr>
          <w:lang w:eastAsia="zh-CN"/>
        </w:rPr>
        <w:t>8.3</w:t>
      </w:r>
      <w:r w:rsidRPr="005A3EA5">
        <w:rPr>
          <w:lang w:eastAsia="ja-JP"/>
        </w:rPr>
        <w:tab/>
      </w:r>
      <w:r w:rsidRPr="005A3EA5">
        <w:rPr>
          <w:lang w:eastAsia="zh-CN"/>
        </w:rPr>
        <w:t>PCF discovery and selection by the SMF</w:t>
      </w:r>
      <w:bookmarkEnd w:id="1443"/>
      <w:bookmarkEnd w:id="1444"/>
      <w:bookmarkEnd w:id="1445"/>
      <w:bookmarkEnd w:id="1446"/>
      <w:bookmarkEnd w:id="1447"/>
      <w:bookmarkEnd w:id="1448"/>
      <w:bookmarkEnd w:id="144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450"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450"/>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lastRenderedPageBreak/>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451" w:name="_Toc28005522"/>
      <w:bookmarkStart w:id="1452" w:name="_Toc36038194"/>
      <w:bookmarkStart w:id="1453" w:name="_Toc45133391"/>
      <w:bookmarkStart w:id="1454" w:name="_Toc51762221"/>
      <w:bookmarkStart w:id="1455" w:name="_Toc59016626"/>
      <w:bookmarkStart w:id="1456" w:name="_Toc68167596"/>
      <w:bookmarkStart w:id="1457" w:name="_Toc161742886"/>
      <w:r w:rsidRPr="005A3EA5">
        <w:rPr>
          <w:lang w:eastAsia="zh-CN"/>
        </w:rPr>
        <w:t>8.4</w:t>
      </w:r>
      <w:r w:rsidRPr="005A3EA5">
        <w:rPr>
          <w:lang w:eastAsia="ja-JP"/>
        </w:rPr>
        <w:tab/>
      </w:r>
      <w:r w:rsidRPr="005A3EA5">
        <w:rPr>
          <w:lang w:eastAsia="zh-CN"/>
        </w:rPr>
        <w:t>PCF discovery and selection by the AF</w:t>
      </w:r>
      <w:bookmarkEnd w:id="1451"/>
      <w:bookmarkEnd w:id="1452"/>
      <w:bookmarkEnd w:id="1453"/>
      <w:bookmarkEnd w:id="1454"/>
      <w:bookmarkEnd w:id="1455"/>
      <w:bookmarkEnd w:id="1456"/>
      <w:bookmarkEnd w:id="1457"/>
    </w:p>
    <w:p w14:paraId="5AB47ADE" w14:textId="77777777" w:rsidR="004428CF" w:rsidRPr="005A3EA5" w:rsidRDefault="004428CF">
      <w:pPr>
        <w:pStyle w:val="Heading3"/>
        <w:rPr>
          <w:lang w:eastAsia="zh-CN"/>
        </w:rPr>
      </w:pPr>
      <w:bookmarkStart w:id="1458" w:name="_Toc28005523"/>
      <w:bookmarkStart w:id="1459" w:name="_Toc36038195"/>
      <w:bookmarkStart w:id="1460" w:name="_Toc45133392"/>
      <w:bookmarkStart w:id="1461" w:name="_Toc51762222"/>
      <w:bookmarkStart w:id="1462" w:name="_Toc59016627"/>
      <w:bookmarkStart w:id="1463" w:name="_Toc68167597"/>
      <w:bookmarkStart w:id="1464" w:name="_Toc161742887"/>
      <w:r w:rsidRPr="005A3EA5">
        <w:rPr>
          <w:lang w:eastAsia="zh-CN"/>
        </w:rPr>
        <w:t>8.4.1</w:t>
      </w:r>
      <w:r w:rsidRPr="005A3EA5">
        <w:rPr>
          <w:lang w:eastAsia="zh-CN"/>
        </w:rPr>
        <w:tab/>
        <w:t>General</w:t>
      </w:r>
      <w:bookmarkEnd w:id="1458"/>
      <w:bookmarkEnd w:id="1459"/>
      <w:bookmarkEnd w:id="1460"/>
      <w:bookmarkEnd w:id="1461"/>
      <w:bookmarkEnd w:id="1462"/>
      <w:bookmarkEnd w:id="1463"/>
      <w:bookmarkEnd w:id="1464"/>
    </w:p>
    <w:p w14:paraId="5BDF188C" w14:textId="5A4D65DD"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465" w:name="_Toc28005524"/>
      <w:bookmarkStart w:id="1466" w:name="_Toc36038196"/>
      <w:bookmarkStart w:id="1467" w:name="_Toc45133393"/>
      <w:bookmarkStart w:id="1468" w:name="_Toc51762223"/>
      <w:bookmarkStart w:id="1469" w:name="_Toc59016628"/>
      <w:bookmarkStart w:id="1470" w:name="_Toc68167598"/>
      <w:bookmarkStart w:id="1471" w:name="_Toc161742888"/>
      <w:r w:rsidRPr="005A3EA5">
        <w:rPr>
          <w:lang w:eastAsia="zh-CN"/>
        </w:rPr>
        <w:t>8.4.2</w:t>
      </w:r>
      <w:r w:rsidRPr="005A3EA5">
        <w:rPr>
          <w:lang w:eastAsia="ja-JP"/>
        </w:rPr>
        <w:tab/>
      </w:r>
      <w:r w:rsidRPr="005A3EA5">
        <w:rPr>
          <w:lang w:eastAsia="zh-CN"/>
        </w:rPr>
        <w:t>Binding Support Function (BSF)</w:t>
      </w:r>
      <w:bookmarkEnd w:id="1465"/>
      <w:bookmarkEnd w:id="1466"/>
      <w:bookmarkEnd w:id="1467"/>
      <w:bookmarkEnd w:id="1468"/>
      <w:bookmarkEnd w:id="1469"/>
      <w:bookmarkEnd w:id="1470"/>
      <w:bookmarkEnd w:id="1471"/>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lastRenderedPageBreak/>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472" w:name="_Hlk131457953"/>
      <w:r>
        <w:t>clause</w:t>
      </w:r>
      <w:r w:rsidRPr="001F31A0">
        <w:t> 4.2.2.2 of 3GPP TS 29.521 [22]).</w:t>
      </w:r>
      <w:bookmarkEnd w:id="147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47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47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474" w:name="_Toc161742889"/>
      <w:bookmarkStart w:id="1475" w:name="_Toc28005525"/>
      <w:bookmarkStart w:id="1476" w:name="_Toc36038197"/>
      <w:bookmarkStart w:id="1477" w:name="_Toc45133394"/>
      <w:bookmarkStart w:id="1478" w:name="_Toc51762224"/>
      <w:bookmarkStart w:id="1479" w:name="_Toc59016629"/>
      <w:bookmarkStart w:id="1480" w:name="_Toc68167599"/>
      <w:r w:rsidRPr="005A3EA5">
        <w:rPr>
          <w:lang w:eastAsia="zh-CN"/>
        </w:rPr>
        <w:t>8.4.3</w:t>
      </w:r>
      <w:r w:rsidRPr="005A3EA5">
        <w:rPr>
          <w:lang w:eastAsia="zh-CN"/>
        </w:rPr>
        <w:tab/>
      </w:r>
      <w:r w:rsidR="003532E4" w:rsidRPr="005A3EA5">
        <w:rPr>
          <w:lang w:eastAsia="zh-CN"/>
        </w:rPr>
        <w:t>Void</w:t>
      </w:r>
      <w:bookmarkEnd w:id="1474"/>
    </w:p>
    <w:p w14:paraId="379B7B2B" w14:textId="3C34B465" w:rsidR="003532E4" w:rsidRPr="005A3EA5" w:rsidRDefault="003532E4" w:rsidP="003532E4">
      <w:pPr>
        <w:pStyle w:val="Heading2"/>
        <w:rPr>
          <w:lang w:eastAsia="zh-CN"/>
        </w:rPr>
      </w:pPr>
      <w:bookmarkStart w:id="1481" w:name="_Toc16174289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481"/>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lastRenderedPageBreak/>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482" w:name="_Toc161742891"/>
      <w:r w:rsidRPr="005A3EA5">
        <w:t>8.5</w:t>
      </w:r>
      <w:r w:rsidRPr="005A3EA5">
        <w:tab/>
        <w:t>BSF procedures</w:t>
      </w:r>
      <w:bookmarkEnd w:id="1475"/>
      <w:bookmarkEnd w:id="1476"/>
      <w:bookmarkEnd w:id="1477"/>
      <w:bookmarkEnd w:id="1478"/>
      <w:bookmarkEnd w:id="1479"/>
      <w:bookmarkEnd w:id="1480"/>
      <w:bookmarkEnd w:id="1482"/>
    </w:p>
    <w:p w14:paraId="6DE371E5" w14:textId="77777777" w:rsidR="004428CF" w:rsidRPr="005A3EA5" w:rsidRDefault="004428CF">
      <w:pPr>
        <w:pStyle w:val="Heading3"/>
        <w:rPr>
          <w:lang w:eastAsia="zh-CN"/>
        </w:rPr>
      </w:pPr>
      <w:bookmarkStart w:id="1483" w:name="_Toc28005526"/>
      <w:bookmarkStart w:id="1484" w:name="_Toc36038198"/>
      <w:bookmarkStart w:id="1485" w:name="_Toc45133395"/>
      <w:bookmarkStart w:id="1486" w:name="_Toc51762225"/>
      <w:bookmarkStart w:id="1487" w:name="_Toc59016630"/>
      <w:bookmarkStart w:id="1488" w:name="_Toc68167600"/>
      <w:bookmarkStart w:id="1489" w:name="_Toc161742892"/>
      <w:r w:rsidRPr="005A3EA5">
        <w:rPr>
          <w:lang w:eastAsia="zh-CN"/>
        </w:rPr>
        <w:t>8.5.1</w:t>
      </w:r>
      <w:r w:rsidRPr="005A3EA5">
        <w:rPr>
          <w:lang w:eastAsia="zh-CN"/>
        </w:rPr>
        <w:tab/>
        <w:t>General</w:t>
      </w:r>
      <w:bookmarkEnd w:id="1483"/>
      <w:bookmarkEnd w:id="1484"/>
      <w:bookmarkEnd w:id="1485"/>
      <w:bookmarkEnd w:id="1486"/>
      <w:bookmarkEnd w:id="1487"/>
      <w:bookmarkEnd w:id="1488"/>
      <w:bookmarkEnd w:id="1489"/>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490" w:name="_Toc28005527"/>
      <w:bookmarkStart w:id="1491" w:name="_Toc36038199"/>
      <w:bookmarkStart w:id="1492" w:name="_Toc45133396"/>
      <w:bookmarkStart w:id="1493" w:name="_Toc51762226"/>
      <w:bookmarkStart w:id="1494" w:name="_Toc59016631"/>
      <w:bookmarkStart w:id="1495" w:name="_Toc68167601"/>
      <w:bookmarkStart w:id="1496" w:name="_Toc161742893"/>
      <w:r w:rsidRPr="005A3EA5">
        <w:t>8.5.2</w:t>
      </w:r>
      <w:r w:rsidRPr="005A3EA5">
        <w:tab/>
      </w:r>
      <w:r w:rsidRPr="005A3EA5">
        <w:rPr>
          <w:lang w:eastAsia="zh-CN"/>
        </w:rPr>
        <w:t>Binding information Creation</w:t>
      </w:r>
      <w:bookmarkEnd w:id="1490"/>
      <w:bookmarkEnd w:id="1491"/>
      <w:bookmarkEnd w:id="1492"/>
      <w:bookmarkEnd w:id="1493"/>
      <w:bookmarkEnd w:id="1494"/>
      <w:bookmarkEnd w:id="1495"/>
      <w:bookmarkEnd w:id="1496"/>
    </w:p>
    <w:bookmarkStart w:id="1497" w:name="_MON_1600242509"/>
    <w:bookmarkEnd w:id="1497"/>
    <w:p w14:paraId="05D6C9B4" w14:textId="77777777" w:rsidR="004428CF" w:rsidRPr="001F31A0" w:rsidRDefault="004428CF">
      <w:pPr>
        <w:pStyle w:val="TH"/>
        <w:rPr>
          <w:lang w:eastAsia="ja-JP"/>
        </w:rPr>
      </w:pPr>
      <w:r w:rsidRPr="00053C72">
        <w:rPr>
          <w:lang w:eastAsia="ja-JP"/>
        </w:rPr>
        <w:object w:dxaOrig="9923" w:dyaOrig="2549" w14:anchorId="23F875E8">
          <v:shape id="_x0000_i1100" type="#_x0000_t75" style="width:413.9pt;height:107.8pt" o:ole="">
            <v:imagedata r:id="rId160" o:title=""/>
          </v:shape>
          <o:OLEObject Type="Embed" ProgID="Word.Picture.8" ShapeID="_x0000_i1100" DrawAspect="Content" ObjectID="_1772432701" r:id="rId161"/>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498" w:name="_Toc28005528"/>
      <w:bookmarkStart w:id="1499" w:name="_Toc36038200"/>
      <w:bookmarkStart w:id="1500" w:name="_Toc45133397"/>
      <w:bookmarkStart w:id="1501" w:name="_Toc51762227"/>
      <w:bookmarkStart w:id="1502" w:name="_Toc59016632"/>
      <w:bookmarkStart w:id="1503" w:name="_Toc68167602"/>
      <w:bookmarkStart w:id="1504" w:name="_Toc161742894"/>
      <w:r w:rsidRPr="005A3EA5">
        <w:rPr>
          <w:lang w:eastAsia="zh-CN"/>
        </w:rPr>
        <w:lastRenderedPageBreak/>
        <w:t>8.5.3</w:t>
      </w:r>
      <w:r w:rsidRPr="005A3EA5">
        <w:rPr>
          <w:lang w:eastAsia="zh-CN"/>
        </w:rPr>
        <w:tab/>
        <w:t>Binding information Deletion</w:t>
      </w:r>
      <w:bookmarkEnd w:id="1498"/>
      <w:bookmarkEnd w:id="1499"/>
      <w:bookmarkEnd w:id="1500"/>
      <w:bookmarkEnd w:id="1501"/>
      <w:bookmarkEnd w:id="1502"/>
      <w:bookmarkEnd w:id="1503"/>
      <w:bookmarkEnd w:id="1504"/>
    </w:p>
    <w:bookmarkStart w:id="1505" w:name="_MON_1600242727"/>
    <w:bookmarkEnd w:id="1505"/>
    <w:p w14:paraId="2C43A1A2" w14:textId="77777777" w:rsidR="004428CF" w:rsidRPr="001F31A0" w:rsidRDefault="004428CF">
      <w:pPr>
        <w:pStyle w:val="TH"/>
        <w:rPr>
          <w:lang w:eastAsia="ja-JP"/>
        </w:rPr>
      </w:pPr>
      <w:r w:rsidRPr="00053C72">
        <w:rPr>
          <w:lang w:eastAsia="ja-JP"/>
        </w:rPr>
        <w:object w:dxaOrig="9923" w:dyaOrig="2549" w14:anchorId="0DCFFE3B">
          <v:shape id="_x0000_i1101" type="#_x0000_t75" style="width:413.9pt;height:107.8pt" o:ole="">
            <v:imagedata r:id="rId162" o:title=""/>
          </v:shape>
          <o:OLEObject Type="Embed" ProgID="Word.Picture.8" ShapeID="_x0000_i1101" DrawAspect="Content" ObjectID="_1772432702" r:id="rId163"/>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506" w:name="_Toc28005529"/>
      <w:bookmarkStart w:id="1507" w:name="_Toc36038201"/>
      <w:bookmarkStart w:id="1508" w:name="_Toc45133398"/>
      <w:bookmarkStart w:id="1509" w:name="_Toc51762228"/>
      <w:bookmarkStart w:id="1510" w:name="_Toc59016633"/>
      <w:bookmarkStart w:id="1511" w:name="_Toc68167603"/>
      <w:bookmarkStart w:id="1512" w:name="_Toc161742895"/>
      <w:r w:rsidRPr="005A3EA5">
        <w:t>8.5.4</w:t>
      </w:r>
      <w:r w:rsidRPr="005A3EA5">
        <w:tab/>
        <w:t>Binding information Retrieval</w:t>
      </w:r>
      <w:bookmarkEnd w:id="1506"/>
      <w:bookmarkEnd w:id="1507"/>
      <w:bookmarkEnd w:id="1508"/>
      <w:bookmarkEnd w:id="1509"/>
      <w:bookmarkEnd w:id="1510"/>
      <w:bookmarkEnd w:id="1511"/>
      <w:bookmarkEnd w:id="1512"/>
    </w:p>
    <w:bookmarkStart w:id="1513" w:name="_MON_1600242766"/>
    <w:bookmarkEnd w:id="1513"/>
    <w:p w14:paraId="494005A3" w14:textId="77777777" w:rsidR="004428CF" w:rsidRPr="001F31A0" w:rsidRDefault="004428CF">
      <w:pPr>
        <w:pStyle w:val="TH"/>
      </w:pPr>
      <w:r w:rsidRPr="00053C72">
        <w:rPr>
          <w:lang w:eastAsia="ja-JP"/>
        </w:rPr>
        <w:object w:dxaOrig="9923" w:dyaOrig="2549" w14:anchorId="7F58D2B4">
          <v:shape id="_x0000_i1102" type="#_x0000_t75" style="width:413.9pt;height:107.8pt" o:ole="">
            <v:imagedata r:id="rId164" o:title=""/>
          </v:shape>
          <o:OLEObject Type="Embed" ProgID="Word.Picture.8" ShapeID="_x0000_i1102" DrawAspect="Content" ObjectID="_1772432703" r:id="rId165"/>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514"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514"/>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515" w:name="_Toc28005530"/>
      <w:bookmarkStart w:id="1516" w:name="_Toc36038202"/>
      <w:bookmarkStart w:id="1517" w:name="_Toc45133399"/>
      <w:bookmarkStart w:id="1518" w:name="_Toc51762229"/>
      <w:bookmarkStart w:id="1519" w:name="_Toc59016634"/>
      <w:bookmarkStart w:id="1520" w:name="_Toc68167604"/>
      <w:bookmarkStart w:id="1521" w:name="_Toc161742896"/>
      <w:r w:rsidRPr="005A3EA5">
        <w:lastRenderedPageBreak/>
        <w:t>8.5.5</w:t>
      </w:r>
      <w:r w:rsidRPr="005A3EA5">
        <w:tab/>
        <w:t>Proxy BSF</w:t>
      </w:r>
      <w:bookmarkEnd w:id="1515"/>
      <w:bookmarkEnd w:id="1516"/>
      <w:bookmarkEnd w:id="1517"/>
      <w:bookmarkEnd w:id="1518"/>
      <w:bookmarkEnd w:id="1519"/>
      <w:bookmarkEnd w:id="1520"/>
      <w:bookmarkEnd w:id="1521"/>
    </w:p>
    <w:p w14:paraId="67A2D1EF" w14:textId="77777777" w:rsidR="004428CF" w:rsidRPr="005A3EA5" w:rsidRDefault="004428CF">
      <w:pPr>
        <w:pStyle w:val="Heading4"/>
      </w:pPr>
      <w:bookmarkStart w:id="1522" w:name="_Toc28005531"/>
      <w:bookmarkStart w:id="1523" w:name="_Toc36038203"/>
      <w:bookmarkStart w:id="1524" w:name="_Toc45133400"/>
      <w:bookmarkStart w:id="1525" w:name="_Toc51762230"/>
      <w:bookmarkStart w:id="1526" w:name="_Toc59016635"/>
      <w:bookmarkStart w:id="1527" w:name="_Toc68167605"/>
      <w:bookmarkStart w:id="1528" w:name="_Toc161742897"/>
      <w:r w:rsidRPr="005A3EA5">
        <w:t>8.5.5.1</w:t>
      </w:r>
      <w:r w:rsidRPr="005A3EA5">
        <w:tab/>
        <w:t>General</w:t>
      </w:r>
      <w:bookmarkEnd w:id="1522"/>
      <w:bookmarkEnd w:id="1523"/>
      <w:bookmarkEnd w:id="1524"/>
      <w:bookmarkEnd w:id="1525"/>
      <w:bookmarkEnd w:id="1526"/>
      <w:bookmarkEnd w:id="1527"/>
      <w:bookmarkEnd w:id="1528"/>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529" w:name="_Toc28005532"/>
      <w:bookmarkStart w:id="1530" w:name="_Toc36038204"/>
      <w:bookmarkStart w:id="1531" w:name="_Toc45133401"/>
      <w:bookmarkStart w:id="1532" w:name="_Toc51762231"/>
      <w:bookmarkStart w:id="1533" w:name="_Toc59016636"/>
      <w:bookmarkStart w:id="1534" w:name="_Toc68167606"/>
      <w:bookmarkStart w:id="1535" w:name="_Toc161742898"/>
      <w:r w:rsidRPr="005A3EA5">
        <w:t>8.5.5.2</w:t>
      </w:r>
      <w:r w:rsidRPr="005A3EA5">
        <w:tab/>
        <w:t>Rx Session Establishment</w:t>
      </w:r>
      <w:bookmarkEnd w:id="1529"/>
      <w:bookmarkEnd w:id="1530"/>
      <w:bookmarkEnd w:id="1531"/>
      <w:bookmarkEnd w:id="1532"/>
      <w:bookmarkEnd w:id="1533"/>
      <w:bookmarkEnd w:id="1534"/>
      <w:bookmarkEnd w:id="1535"/>
    </w:p>
    <w:bookmarkStart w:id="1536" w:name="_MON_1591641977"/>
    <w:bookmarkEnd w:id="1536"/>
    <w:p w14:paraId="62D066B6" w14:textId="77777777" w:rsidR="004428CF" w:rsidRPr="001F31A0" w:rsidRDefault="004428CF">
      <w:pPr>
        <w:pStyle w:val="TH"/>
        <w:rPr>
          <w:lang w:eastAsia="ja-JP"/>
        </w:rPr>
      </w:pPr>
      <w:r w:rsidRPr="00053C72">
        <w:rPr>
          <w:lang w:eastAsia="ja-JP"/>
        </w:rPr>
        <w:object w:dxaOrig="9923" w:dyaOrig="4250" w14:anchorId="0D984937">
          <v:shape id="_x0000_i1103" type="#_x0000_t75" style="width:413.9pt;height:177.15pt" o:ole="">
            <v:imagedata r:id="rId166" o:title=""/>
          </v:shape>
          <o:OLEObject Type="Embed" ProgID="Word.Picture.8" ShapeID="_x0000_i1103" DrawAspect="Content" ObjectID="_1772432704" r:id="rId167"/>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1537" w:name="_Toc28005533"/>
      <w:bookmarkStart w:id="1538" w:name="_Toc36038205"/>
      <w:bookmarkStart w:id="1539" w:name="_Toc45133402"/>
      <w:bookmarkStart w:id="1540" w:name="_Toc51762232"/>
      <w:bookmarkStart w:id="1541" w:name="_Toc59016637"/>
      <w:bookmarkStart w:id="1542" w:name="_Toc68167607"/>
      <w:bookmarkStart w:id="1543" w:name="_Toc161742899"/>
      <w:r w:rsidRPr="005A3EA5">
        <w:t>8.5.5.3</w:t>
      </w:r>
      <w:r w:rsidRPr="005A3EA5">
        <w:tab/>
        <w:t>Rx Session Modification</w:t>
      </w:r>
      <w:bookmarkEnd w:id="1537"/>
      <w:bookmarkEnd w:id="1538"/>
      <w:bookmarkEnd w:id="1539"/>
      <w:bookmarkEnd w:id="1540"/>
      <w:bookmarkEnd w:id="1541"/>
      <w:bookmarkEnd w:id="1542"/>
      <w:bookmarkEnd w:id="1543"/>
    </w:p>
    <w:p w14:paraId="69BD6138" w14:textId="77777777" w:rsidR="004428CF" w:rsidRPr="005A3EA5" w:rsidRDefault="004428CF">
      <w:pPr>
        <w:pStyle w:val="Heading5"/>
      </w:pPr>
      <w:bookmarkStart w:id="1544" w:name="_Toc28005534"/>
      <w:bookmarkStart w:id="1545" w:name="_Toc36038206"/>
      <w:bookmarkStart w:id="1546" w:name="_Toc45133403"/>
      <w:bookmarkStart w:id="1547" w:name="_Toc51762233"/>
      <w:bookmarkStart w:id="1548" w:name="_Toc59016638"/>
      <w:bookmarkStart w:id="1549" w:name="_Toc68167608"/>
      <w:bookmarkStart w:id="1550" w:name="_Toc161742900"/>
      <w:r w:rsidRPr="005A3EA5">
        <w:t>8.5.5.3.1</w:t>
      </w:r>
      <w:r w:rsidRPr="005A3EA5">
        <w:tab/>
        <w:t>AF-initiated</w:t>
      </w:r>
      <w:bookmarkEnd w:id="1544"/>
      <w:bookmarkEnd w:id="1545"/>
      <w:bookmarkEnd w:id="1546"/>
      <w:bookmarkEnd w:id="1547"/>
      <w:bookmarkEnd w:id="1548"/>
      <w:bookmarkEnd w:id="1549"/>
      <w:bookmarkEnd w:id="1550"/>
    </w:p>
    <w:bookmarkStart w:id="1551" w:name="_MON_1591642884"/>
    <w:bookmarkEnd w:id="1551"/>
    <w:p w14:paraId="2147A1B3" w14:textId="77777777" w:rsidR="004428CF" w:rsidRPr="001F31A0" w:rsidRDefault="004428CF">
      <w:pPr>
        <w:pStyle w:val="TH"/>
        <w:rPr>
          <w:lang w:eastAsia="ja-JP"/>
        </w:rPr>
      </w:pPr>
      <w:r w:rsidRPr="00053C72">
        <w:rPr>
          <w:lang w:eastAsia="ja-JP"/>
        </w:rPr>
        <w:object w:dxaOrig="9923" w:dyaOrig="3400" w14:anchorId="263D8658">
          <v:shape id="_x0000_i1104" type="#_x0000_t75" style="width:413.9pt;height:140.45pt" o:ole="">
            <v:imagedata r:id="rId168" o:title=""/>
          </v:shape>
          <o:OLEObject Type="Embed" ProgID="Word.Picture.8" ShapeID="_x0000_i1104" DrawAspect="Content" ObjectID="_1772432705" r:id="rId169"/>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552" w:name="_Toc28005535"/>
      <w:bookmarkStart w:id="1553" w:name="_Toc36038207"/>
      <w:bookmarkStart w:id="1554" w:name="_Toc45133404"/>
      <w:bookmarkStart w:id="1555" w:name="_Toc51762234"/>
      <w:bookmarkStart w:id="1556" w:name="_Toc59016639"/>
      <w:bookmarkStart w:id="1557" w:name="_Toc68167609"/>
      <w:bookmarkStart w:id="1558" w:name="_Toc161742901"/>
      <w:r w:rsidRPr="005A3EA5">
        <w:t>8.5.5.3.2</w:t>
      </w:r>
      <w:r w:rsidRPr="005A3EA5">
        <w:tab/>
        <w:t>PCF-initiated</w:t>
      </w:r>
      <w:bookmarkEnd w:id="1552"/>
      <w:bookmarkEnd w:id="1553"/>
      <w:bookmarkEnd w:id="1554"/>
      <w:bookmarkEnd w:id="1555"/>
      <w:bookmarkEnd w:id="1556"/>
      <w:bookmarkEnd w:id="1557"/>
      <w:bookmarkEnd w:id="1558"/>
    </w:p>
    <w:bookmarkStart w:id="1559" w:name="_MON_1591643903"/>
    <w:bookmarkEnd w:id="1559"/>
    <w:p w14:paraId="7E629C23" w14:textId="77777777" w:rsidR="004428CF" w:rsidRPr="001F31A0" w:rsidRDefault="004428CF">
      <w:pPr>
        <w:pStyle w:val="TH"/>
        <w:rPr>
          <w:lang w:eastAsia="ja-JP"/>
        </w:rPr>
      </w:pPr>
      <w:r w:rsidRPr="00053C72">
        <w:rPr>
          <w:lang w:eastAsia="ja-JP"/>
        </w:rPr>
        <w:object w:dxaOrig="9923" w:dyaOrig="3399" w14:anchorId="21579CC3">
          <v:shape id="_x0000_i1105" type="#_x0000_t75" style="width:413.9pt;height:141.8pt" o:ole="">
            <v:imagedata r:id="rId170" o:title=""/>
          </v:shape>
          <o:OLEObject Type="Embed" ProgID="Word.Picture.8" ShapeID="_x0000_i1105" DrawAspect="Content" ObjectID="_1772432706" r:id="rId171"/>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560" w:name="_Toc28005536"/>
      <w:bookmarkStart w:id="1561" w:name="_Toc36038208"/>
      <w:bookmarkStart w:id="1562" w:name="_Toc45133405"/>
      <w:bookmarkStart w:id="1563" w:name="_Toc51762235"/>
      <w:bookmarkStart w:id="1564" w:name="_Toc59016640"/>
      <w:bookmarkStart w:id="1565" w:name="_Toc68167610"/>
      <w:bookmarkStart w:id="1566" w:name="_Toc161742902"/>
      <w:r w:rsidRPr="005A3EA5">
        <w:t>8.5.5.4</w:t>
      </w:r>
      <w:r w:rsidRPr="005A3EA5">
        <w:tab/>
        <w:t>Rx Session Termination</w:t>
      </w:r>
      <w:bookmarkEnd w:id="1560"/>
      <w:bookmarkEnd w:id="1561"/>
      <w:bookmarkEnd w:id="1562"/>
      <w:bookmarkEnd w:id="1563"/>
      <w:bookmarkEnd w:id="1564"/>
      <w:bookmarkEnd w:id="1565"/>
      <w:bookmarkEnd w:id="1566"/>
    </w:p>
    <w:p w14:paraId="5E6346AB" w14:textId="77777777" w:rsidR="004428CF" w:rsidRPr="005A3EA5" w:rsidRDefault="004428CF">
      <w:pPr>
        <w:pStyle w:val="Heading5"/>
      </w:pPr>
      <w:bookmarkStart w:id="1567" w:name="_Toc28005537"/>
      <w:bookmarkStart w:id="1568" w:name="_Toc36038209"/>
      <w:bookmarkStart w:id="1569" w:name="_Toc45133406"/>
      <w:bookmarkStart w:id="1570" w:name="_Toc51762236"/>
      <w:bookmarkStart w:id="1571" w:name="_Toc59016641"/>
      <w:bookmarkStart w:id="1572" w:name="_Toc68167611"/>
      <w:bookmarkStart w:id="1573" w:name="_Toc161742903"/>
      <w:r w:rsidRPr="005A3EA5">
        <w:t>8.5.5.4.1</w:t>
      </w:r>
      <w:r w:rsidRPr="005A3EA5">
        <w:tab/>
        <w:t>AF-initiated</w:t>
      </w:r>
      <w:bookmarkEnd w:id="1567"/>
      <w:bookmarkEnd w:id="1568"/>
      <w:bookmarkEnd w:id="1569"/>
      <w:bookmarkEnd w:id="1570"/>
      <w:bookmarkEnd w:id="1571"/>
      <w:bookmarkEnd w:id="1572"/>
      <w:bookmarkEnd w:id="1573"/>
    </w:p>
    <w:bookmarkStart w:id="1574" w:name="_MON_1591643094"/>
    <w:bookmarkEnd w:id="1574"/>
    <w:p w14:paraId="219AE6C3" w14:textId="77777777" w:rsidR="004428CF" w:rsidRPr="001F31A0" w:rsidRDefault="004428CF">
      <w:pPr>
        <w:pStyle w:val="TH"/>
        <w:rPr>
          <w:lang w:eastAsia="ja-JP"/>
        </w:rPr>
      </w:pPr>
      <w:r w:rsidRPr="00053C72">
        <w:rPr>
          <w:lang w:eastAsia="ja-JP"/>
        </w:rPr>
        <w:object w:dxaOrig="9923" w:dyaOrig="3399" w14:anchorId="3925A08F">
          <v:shape id="_x0000_i1106" type="#_x0000_t75" style="width:413.9pt;height:141.8pt" o:ole="">
            <v:imagedata r:id="rId172" o:title=""/>
          </v:shape>
          <o:OLEObject Type="Embed" ProgID="Word.Picture.8" ShapeID="_x0000_i1106" DrawAspect="Content" ObjectID="_1772432707" r:id="rId173"/>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575" w:name="_Toc28005538"/>
      <w:bookmarkStart w:id="1576" w:name="_Toc36038210"/>
      <w:bookmarkStart w:id="1577" w:name="_Toc45133407"/>
      <w:bookmarkStart w:id="1578" w:name="_Toc51762237"/>
      <w:bookmarkStart w:id="1579" w:name="_Toc59016642"/>
      <w:bookmarkStart w:id="1580" w:name="_Toc68167612"/>
      <w:bookmarkStart w:id="1581" w:name="_Toc161742904"/>
      <w:r w:rsidRPr="005A3EA5">
        <w:t>8.5.5.4.2</w:t>
      </w:r>
      <w:r w:rsidRPr="005A3EA5">
        <w:tab/>
        <w:t>PCF-initiated</w:t>
      </w:r>
      <w:bookmarkEnd w:id="1575"/>
      <w:bookmarkEnd w:id="1576"/>
      <w:bookmarkEnd w:id="1577"/>
      <w:bookmarkEnd w:id="1578"/>
      <w:bookmarkEnd w:id="1579"/>
      <w:bookmarkEnd w:id="1580"/>
      <w:bookmarkEnd w:id="1581"/>
    </w:p>
    <w:bookmarkStart w:id="1582" w:name="_MON_1591694844"/>
    <w:bookmarkEnd w:id="1582"/>
    <w:p w14:paraId="193F66D2" w14:textId="77777777" w:rsidR="004428CF" w:rsidRPr="001F31A0" w:rsidRDefault="004428CF">
      <w:pPr>
        <w:pStyle w:val="TH"/>
        <w:rPr>
          <w:lang w:eastAsia="ja-JP"/>
        </w:rPr>
      </w:pPr>
      <w:r w:rsidRPr="00053C72">
        <w:rPr>
          <w:lang w:eastAsia="ja-JP"/>
        </w:rPr>
        <w:object w:dxaOrig="9923" w:dyaOrig="3258" w14:anchorId="738D5EDE">
          <v:shape id="_x0000_i1107" type="#_x0000_t75" style="width:413.9pt;height:134.7pt" o:ole="">
            <v:imagedata r:id="rId174" o:title=""/>
          </v:shape>
          <o:OLEObject Type="Embed" ProgID="Word.Picture.8" ShapeID="_x0000_i1107" DrawAspect="Content" ObjectID="_1772432708" r:id="rId175"/>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583" w:name="_Toc28005539"/>
      <w:bookmarkStart w:id="1584" w:name="_Toc36038211"/>
      <w:bookmarkStart w:id="1585" w:name="_Toc45133408"/>
      <w:bookmarkStart w:id="1586" w:name="_Toc51762238"/>
      <w:bookmarkStart w:id="1587" w:name="_Toc59016643"/>
      <w:bookmarkStart w:id="1588" w:name="_Toc68167613"/>
      <w:bookmarkStart w:id="1589" w:name="_Toc161742905"/>
      <w:r w:rsidRPr="005A3EA5">
        <w:t>8.5.6</w:t>
      </w:r>
      <w:r w:rsidRPr="005A3EA5">
        <w:tab/>
        <w:t>Redirect BSF</w:t>
      </w:r>
      <w:bookmarkEnd w:id="1583"/>
      <w:bookmarkEnd w:id="1584"/>
      <w:bookmarkEnd w:id="1585"/>
      <w:bookmarkEnd w:id="1586"/>
      <w:bookmarkEnd w:id="1587"/>
      <w:bookmarkEnd w:id="1588"/>
      <w:bookmarkEnd w:id="1589"/>
    </w:p>
    <w:p w14:paraId="250F5DA9" w14:textId="77777777" w:rsidR="004428CF" w:rsidRPr="005A3EA5" w:rsidRDefault="004428CF">
      <w:pPr>
        <w:pStyle w:val="Heading4"/>
      </w:pPr>
      <w:bookmarkStart w:id="1590" w:name="_Toc28005540"/>
      <w:bookmarkStart w:id="1591" w:name="_Toc36038212"/>
      <w:bookmarkStart w:id="1592" w:name="_Toc45133409"/>
      <w:bookmarkStart w:id="1593" w:name="_Toc51762239"/>
      <w:bookmarkStart w:id="1594" w:name="_Toc59016644"/>
      <w:bookmarkStart w:id="1595" w:name="_Toc68167614"/>
      <w:bookmarkStart w:id="1596" w:name="_Toc161742906"/>
      <w:r w:rsidRPr="005A3EA5">
        <w:t>8.5.6.1</w:t>
      </w:r>
      <w:r w:rsidRPr="005A3EA5">
        <w:tab/>
        <w:t>General</w:t>
      </w:r>
      <w:bookmarkEnd w:id="1590"/>
      <w:bookmarkEnd w:id="1591"/>
      <w:bookmarkEnd w:id="1592"/>
      <w:bookmarkEnd w:id="1593"/>
      <w:bookmarkEnd w:id="1594"/>
      <w:bookmarkEnd w:id="1595"/>
      <w:bookmarkEnd w:id="1596"/>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597" w:name="_Toc28005541"/>
      <w:bookmarkStart w:id="1598" w:name="_Toc36038213"/>
      <w:bookmarkStart w:id="1599" w:name="_Toc45133410"/>
      <w:bookmarkStart w:id="1600" w:name="_Toc51762240"/>
      <w:bookmarkStart w:id="1601" w:name="_Toc59016645"/>
      <w:bookmarkStart w:id="1602" w:name="_Toc68167615"/>
      <w:bookmarkStart w:id="1603" w:name="_Toc161742907"/>
      <w:r w:rsidRPr="005A3EA5">
        <w:lastRenderedPageBreak/>
        <w:t>8.5.6.2</w:t>
      </w:r>
      <w:r w:rsidRPr="005A3EA5">
        <w:tab/>
        <w:t>Rx Session Establishment</w:t>
      </w:r>
      <w:bookmarkEnd w:id="1597"/>
      <w:bookmarkEnd w:id="1598"/>
      <w:bookmarkEnd w:id="1599"/>
      <w:bookmarkEnd w:id="1600"/>
      <w:bookmarkEnd w:id="1601"/>
      <w:bookmarkEnd w:id="1602"/>
      <w:bookmarkEnd w:id="1603"/>
    </w:p>
    <w:bookmarkStart w:id="1604" w:name="_MON_1591644907"/>
    <w:bookmarkEnd w:id="1604"/>
    <w:p w14:paraId="0B982B04" w14:textId="77777777" w:rsidR="004428CF" w:rsidRPr="001F31A0" w:rsidRDefault="004428CF">
      <w:pPr>
        <w:pStyle w:val="TH"/>
        <w:rPr>
          <w:lang w:eastAsia="ja-JP"/>
        </w:rPr>
      </w:pPr>
      <w:r w:rsidRPr="00053C72">
        <w:rPr>
          <w:lang w:eastAsia="ja-JP"/>
        </w:rPr>
        <w:object w:dxaOrig="9923" w:dyaOrig="3966" w14:anchorId="117D7173">
          <v:shape id="_x0000_i1108" type="#_x0000_t75" style="width:413.9pt;height:166.55pt" o:ole="">
            <v:imagedata r:id="rId176" o:title=""/>
          </v:shape>
          <o:OLEObject Type="Embed" ProgID="Word.Picture.8" ShapeID="_x0000_i1108" DrawAspect="Content" ObjectID="_1772432709" r:id="rId177"/>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605" w:name="_Toc28005542"/>
      <w:bookmarkStart w:id="1606" w:name="_Toc36038214"/>
      <w:bookmarkStart w:id="1607" w:name="_Toc45133411"/>
      <w:bookmarkStart w:id="1608" w:name="_Toc51762241"/>
      <w:bookmarkStart w:id="1609" w:name="_Toc59016646"/>
      <w:bookmarkStart w:id="1610" w:name="_Toc68167616"/>
      <w:bookmarkStart w:id="1611" w:name="_Toc161742908"/>
      <w:r w:rsidRPr="005A3EA5">
        <w:t>8.5.7</w:t>
      </w:r>
      <w:r w:rsidRPr="005A3EA5">
        <w:tab/>
      </w:r>
      <w:r w:rsidRPr="005A3EA5">
        <w:rPr>
          <w:lang w:eastAsia="zh-CN"/>
        </w:rPr>
        <w:t>Binding information Update</w:t>
      </w:r>
      <w:bookmarkEnd w:id="1605"/>
      <w:bookmarkEnd w:id="1606"/>
      <w:bookmarkEnd w:id="1607"/>
      <w:bookmarkEnd w:id="1608"/>
      <w:bookmarkEnd w:id="1609"/>
      <w:bookmarkEnd w:id="1610"/>
      <w:bookmarkEnd w:id="1611"/>
    </w:p>
    <w:p w14:paraId="2CAA4C88" w14:textId="77777777" w:rsidR="004428CF" w:rsidRPr="001F31A0" w:rsidRDefault="004428CF">
      <w:pPr>
        <w:pStyle w:val="TH"/>
        <w:rPr>
          <w:lang w:eastAsia="ja-JP"/>
        </w:rPr>
      </w:pPr>
      <w:r w:rsidRPr="001F31A0">
        <w:rPr>
          <w:lang w:eastAsia="ja-JP"/>
        </w:rPr>
        <w:object w:dxaOrig="9923" w:dyaOrig="2549" w14:anchorId="1475F390">
          <v:shape id="_x0000_i1109" type="#_x0000_t75" style="width:413.9pt;height:107.8pt" o:ole="">
            <v:imagedata r:id="rId178" o:title=""/>
          </v:shape>
          <o:OLEObject Type="Embed" ProgID="Word.Picture.8" ShapeID="_x0000_i1109" DrawAspect="Content" ObjectID="_1772432710" r:id="rId179"/>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612" w:name="_Toc161742909"/>
      <w:r w:rsidRPr="005A3EA5">
        <w:t>8.5.</w:t>
      </w:r>
      <w:r w:rsidR="00DF1C46" w:rsidRPr="005A3EA5">
        <w:t>8</w:t>
      </w:r>
      <w:r w:rsidRPr="005A3EA5">
        <w:tab/>
        <w:t>Binding information Subscription</w:t>
      </w:r>
      <w:bookmarkEnd w:id="1612"/>
    </w:p>
    <w:p w14:paraId="44A269BA" w14:textId="77777777" w:rsidR="00E063D1" w:rsidRPr="001F31A0" w:rsidRDefault="00E063D1" w:rsidP="00E063D1">
      <w:pPr>
        <w:pStyle w:val="TH"/>
        <w:rPr>
          <w:lang w:eastAsia="ja-JP"/>
        </w:rPr>
      </w:pPr>
      <w:r w:rsidRPr="001F31A0">
        <w:object w:dxaOrig="6171" w:dyaOrig="3671" w14:anchorId="4ED13187">
          <v:shape id="_x0000_i1110" type="#_x0000_t75" style="width:241.2pt;height:145.35pt" o:ole="">
            <v:imagedata r:id="rId180" o:title=""/>
          </v:shape>
          <o:OLEObject Type="Embed" ProgID="Visio.Drawing.15" ShapeID="_x0000_i1110" DrawAspect="Content" ObjectID="_1772432711" r:id="rId181"/>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613" w:name="_Toc161742910"/>
      <w:r w:rsidRPr="005A3EA5">
        <w:t>8.5.</w:t>
      </w:r>
      <w:r w:rsidR="00FC22AA" w:rsidRPr="005A3EA5">
        <w:t>9</w:t>
      </w:r>
      <w:r w:rsidRPr="005A3EA5">
        <w:tab/>
        <w:t xml:space="preserve">Binding information </w:t>
      </w:r>
      <w:proofErr w:type="spellStart"/>
      <w:r w:rsidRPr="005A3EA5">
        <w:t>Unsubscription</w:t>
      </w:r>
      <w:bookmarkEnd w:id="1613"/>
      <w:proofErr w:type="spellEnd"/>
    </w:p>
    <w:p w14:paraId="0A1523C4" w14:textId="77777777" w:rsidR="00863618" w:rsidRPr="001F31A0" w:rsidRDefault="00863618" w:rsidP="00863618">
      <w:pPr>
        <w:pStyle w:val="TH"/>
      </w:pPr>
      <w:r w:rsidRPr="00CE3238">
        <w:object w:dxaOrig="6171" w:dyaOrig="3671" w14:anchorId="6D206D21">
          <v:shape id="_x0000_i1111" type="#_x0000_t75" style="width:241.2pt;height:145.35pt" o:ole="">
            <v:imagedata r:id="rId182" o:title=""/>
          </v:shape>
          <o:OLEObject Type="Embed" ProgID="Visio.Drawing.15" ShapeID="_x0000_i1111" DrawAspect="Content" ObjectID="_1772432712" r:id="rId183"/>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614" w:name="_Toc161742911"/>
      <w:r w:rsidRPr="005A3EA5">
        <w:t>8.5.</w:t>
      </w:r>
      <w:r w:rsidR="00FC22AA" w:rsidRPr="005A3EA5">
        <w:t>10</w:t>
      </w:r>
      <w:r w:rsidRPr="005A3EA5">
        <w:tab/>
      </w:r>
      <w:r w:rsidRPr="005A3EA5">
        <w:rPr>
          <w:lang w:eastAsia="zh-CN"/>
        </w:rPr>
        <w:t>Binding information Notification</w:t>
      </w:r>
      <w:bookmarkEnd w:id="1614"/>
    </w:p>
    <w:p w14:paraId="178ED45E" w14:textId="77777777" w:rsidR="00243D86" w:rsidRPr="001F31A0" w:rsidRDefault="00243D86" w:rsidP="00243D86">
      <w:pPr>
        <w:pStyle w:val="TH"/>
        <w:rPr>
          <w:lang w:eastAsia="ja-JP"/>
        </w:rPr>
      </w:pPr>
      <w:r w:rsidRPr="00CE3238">
        <w:object w:dxaOrig="6171" w:dyaOrig="3671" w14:anchorId="10C06DBC">
          <v:shape id="_x0000_i1112" type="#_x0000_t75" style="width:241.2pt;height:145.35pt" o:ole="">
            <v:imagedata r:id="rId184" o:title=""/>
          </v:shape>
          <o:OLEObject Type="Embed" ProgID="Visio.Drawing.15" ShapeID="_x0000_i1112" DrawAspect="Content" ObjectID="_1772432713" r:id="rId185"/>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615" w:name="_Toc161742912"/>
      <w:bookmarkStart w:id="1616" w:name="_Toc28005543"/>
      <w:bookmarkStart w:id="1617" w:name="_Toc36038215"/>
      <w:bookmarkStart w:id="1618" w:name="_Toc45133412"/>
      <w:bookmarkStart w:id="1619" w:name="_Toc51762242"/>
      <w:bookmarkStart w:id="1620" w:name="_Toc59016647"/>
      <w:bookmarkStart w:id="1621" w:name="_Toc68167617"/>
      <w:r>
        <w:rPr>
          <w:lang w:eastAsia="zh-CN"/>
        </w:rPr>
        <w:t>8.6</w:t>
      </w:r>
      <w:r>
        <w:rPr>
          <w:lang w:eastAsia="ja-JP"/>
        </w:rPr>
        <w:tab/>
      </w:r>
      <w:r>
        <w:rPr>
          <w:lang w:eastAsia="zh-CN"/>
        </w:rPr>
        <w:t>PCF discovery and selection procedures in MBS deployments</w:t>
      </w:r>
      <w:bookmarkEnd w:id="1615"/>
    </w:p>
    <w:p w14:paraId="2A5417C8" w14:textId="77777777" w:rsidR="00953699" w:rsidRPr="005A3EA5" w:rsidRDefault="00953699" w:rsidP="00953699">
      <w:pPr>
        <w:pStyle w:val="Heading3"/>
        <w:rPr>
          <w:lang w:eastAsia="zh-CN"/>
        </w:rPr>
      </w:pPr>
      <w:bookmarkStart w:id="1622" w:name="_Toc16174291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622"/>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623" w:name="_Toc161742914"/>
      <w:r w:rsidRPr="00493789">
        <w:t>8.6.2</w:t>
      </w:r>
      <w:r w:rsidRPr="005A3EA5">
        <w:rPr>
          <w:lang w:eastAsia="ja-JP"/>
        </w:rPr>
        <w:tab/>
      </w:r>
      <w:r w:rsidRPr="005A3EA5">
        <w:rPr>
          <w:lang w:eastAsia="zh-CN"/>
        </w:rPr>
        <w:t>PCF discovery and selection by the AF</w:t>
      </w:r>
      <w:r>
        <w:rPr>
          <w:lang w:eastAsia="zh-CN"/>
        </w:rPr>
        <w:t>/NEF/MBSF</w:t>
      </w:r>
      <w:bookmarkEnd w:id="1623"/>
    </w:p>
    <w:p w14:paraId="610F64CB" w14:textId="77777777" w:rsidR="00953699" w:rsidRPr="005A3EA5" w:rsidRDefault="00953699" w:rsidP="00953699">
      <w:pPr>
        <w:pStyle w:val="Heading4"/>
        <w:rPr>
          <w:lang w:eastAsia="zh-CN"/>
        </w:rPr>
      </w:pPr>
      <w:bookmarkStart w:id="1624" w:name="_Toc161742915"/>
      <w:r w:rsidRPr="005A3EA5">
        <w:rPr>
          <w:lang w:eastAsia="zh-CN"/>
        </w:rPr>
        <w:t>8.</w:t>
      </w:r>
      <w:r>
        <w:rPr>
          <w:lang w:eastAsia="zh-CN"/>
        </w:rPr>
        <w:t>6.2.1</w:t>
      </w:r>
      <w:r w:rsidRPr="005A3EA5">
        <w:rPr>
          <w:lang w:eastAsia="zh-CN"/>
        </w:rPr>
        <w:tab/>
        <w:t>General</w:t>
      </w:r>
      <w:bookmarkEnd w:id="1624"/>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625" w:name="_Toc16174291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625"/>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626" w:name="_Toc161742917"/>
      <w:r w:rsidRPr="005A3EA5">
        <w:t>8.</w:t>
      </w:r>
      <w:r>
        <w:t>6.3</w:t>
      </w:r>
      <w:r w:rsidRPr="005A3EA5">
        <w:tab/>
        <w:t>BSF procedures</w:t>
      </w:r>
      <w:bookmarkEnd w:id="1626"/>
    </w:p>
    <w:p w14:paraId="3EB86604" w14:textId="77777777" w:rsidR="00953699" w:rsidRPr="005A3EA5" w:rsidRDefault="00953699" w:rsidP="00953699">
      <w:pPr>
        <w:pStyle w:val="Heading4"/>
        <w:rPr>
          <w:lang w:eastAsia="zh-CN"/>
        </w:rPr>
      </w:pPr>
      <w:bookmarkStart w:id="1627" w:name="_Toc161742918"/>
      <w:r w:rsidRPr="005A3EA5">
        <w:rPr>
          <w:lang w:eastAsia="zh-CN"/>
        </w:rPr>
        <w:t>8.</w:t>
      </w:r>
      <w:r>
        <w:rPr>
          <w:lang w:eastAsia="zh-CN"/>
        </w:rPr>
        <w:t>6.3.1</w:t>
      </w:r>
      <w:r w:rsidRPr="005A3EA5">
        <w:rPr>
          <w:lang w:eastAsia="zh-CN"/>
        </w:rPr>
        <w:tab/>
        <w:t>General</w:t>
      </w:r>
      <w:bookmarkEnd w:id="1627"/>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628" w:name="_Toc161742919"/>
      <w:r w:rsidRPr="005A3EA5">
        <w:lastRenderedPageBreak/>
        <w:t>8</w:t>
      </w:r>
      <w:r>
        <w:t>.6.3.2</w:t>
      </w:r>
      <w:r w:rsidRPr="005A3EA5">
        <w:tab/>
      </w:r>
      <w:r w:rsidRPr="005A3EA5">
        <w:rPr>
          <w:lang w:eastAsia="zh-CN"/>
        </w:rPr>
        <w:t>Binding information Creation</w:t>
      </w:r>
      <w:bookmarkEnd w:id="1628"/>
    </w:p>
    <w:bookmarkStart w:id="1629" w:name="_MON_1737295687"/>
    <w:bookmarkEnd w:id="1629"/>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3" type="#_x0000_t75" style="width:413.9pt;height:107.8pt" o:ole="">
            <v:imagedata r:id="rId186" o:title=""/>
          </v:shape>
          <o:OLEObject Type="Embed" ProgID="Word.Picture.8" ShapeID="_x0000_i1113" DrawAspect="Content" ObjectID="_1772432714" r:id="rId187"/>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630" w:name="_Toc161742920"/>
      <w:r w:rsidRPr="005A3EA5">
        <w:t>8.</w:t>
      </w:r>
      <w:r>
        <w:t>6.3.3</w:t>
      </w:r>
      <w:r w:rsidRPr="005A3EA5">
        <w:tab/>
      </w:r>
      <w:r w:rsidRPr="005A3EA5">
        <w:rPr>
          <w:lang w:eastAsia="zh-CN"/>
        </w:rPr>
        <w:t>Binding information Update</w:t>
      </w:r>
      <w:bookmarkEnd w:id="1630"/>
    </w:p>
    <w:bookmarkStart w:id="1631" w:name="_MON_1737295789"/>
    <w:bookmarkEnd w:id="1631"/>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4" type="#_x0000_t75" style="width:413.9pt;height:107.8pt" o:ole="">
            <v:imagedata r:id="rId188" o:title=""/>
          </v:shape>
          <o:OLEObject Type="Embed" ProgID="Word.Picture.8" ShapeID="_x0000_i1114" DrawAspect="Content" ObjectID="_1772432715" r:id="rId189"/>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632" w:name="_Toc161742921"/>
      <w:r w:rsidRPr="005A3EA5">
        <w:rPr>
          <w:lang w:eastAsia="zh-CN"/>
        </w:rPr>
        <w:lastRenderedPageBreak/>
        <w:t>8.</w:t>
      </w:r>
      <w:r>
        <w:rPr>
          <w:lang w:eastAsia="zh-CN"/>
        </w:rPr>
        <w:t>6.3.4</w:t>
      </w:r>
      <w:r w:rsidRPr="005A3EA5">
        <w:rPr>
          <w:lang w:eastAsia="zh-CN"/>
        </w:rPr>
        <w:tab/>
        <w:t>Binding information Deletion</w:t>
      </w:r>
      <w:bookmarkEnd w:id="1632"/>
    </w:p>
    <w:bookmarkStart w:id="1633" w:name="_MON_1737295851"/>
    <w:bookmarkEnd w:id="1633"/>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5" type="#_x0000_t75" style="width:413.9pt;height:107.8pt" o:ole="">
            <v:imagedata r:id="rId190" o:title=""/>
          </v:shape>
          <o:OLEObject Type="Embed" ProgID="Word.Picture.8" ShapeID="_x0000_i1115" DrawAspect="Content" ObjectID="_1772432716" r:id="rId191"/>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634" w:name="_Toc161742922"/>
      <w:r w:rsidRPr="005A3EA5">
        <w:t>8.</w:t>
      </w:r>
      <w:r>
        <w:t>6.3.5</w:t>
      </w:r>
      <w:r w:rsidRPr="005A3EA5">
        <w:tab/>
        <w:t>Binding information Retrieval</w:t>
      </w:r>
      <w:bookmarkEnd w:id="1634"/>
    </w:p>
    <w:bookmarkStart w:id="1635" w:name="_MON_1737295956"/>
    <w:bookmarkEnd w:id="1635"/>
    <w:p w14:paraId="5E61139F" w14:textId="20CC8940" w:rsidR="004425E3" w:rsidRPr="001F31A0" w:rsidRDefault="004425E3" w:rsidP="004425E3">
      <w:pPr>
        <w:pStyle w:val="TH"/>
      </w:pPr>
      <w:r w:rsidRPr="00053C72">
        <w:rPr>
          <w:lang w:eastAsia="ja-JP"/>
        </w:rPr>
        <w:object w:dxaOrig="9923" w:dyaOrig="2549" w14:anchorId="34EC8B49">
          <v:shape id="_x0000_i1116" type="#_x0000_t75" style="width:413.9pt;height:107.8pt" o:ole="">
            <v:imagedata r:id="rId192" o:title=""/>
          </v:shape>
          <o:OLEObject Type="Embed" ProgID="Word.Picture.8" ShapeID="_x0000_i1116" DrawAspect="Content" ObjectID="_1772432717" r:id="rId193"/>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636" w:name="_Toc161742923"/>
      <w:r w:rsidRPr="001F31A0">
        <w:rPr>
          <w:lang w:eastAsia="zh-CN"/>
        </w:rPr>
        <w:t>9</w:t>
      </w:r>
      <w:r w:rsidRPr="005A3EA5">
        <w:tab/>
      </w:r>
      <w:r w:rsidRPr="009931F0">
        <w:t>Race condition handling</w:t>
      </w:r>
      <w:bookmarkEnd w:id="1616"/>
      <w:bookmarkEnd w:id="1617"/>
      <w:bookmarkEnd w:id="1618"/>
      <w:bookmarkEnd w:id="1619"/>
      <w:bookmarkEnd w:id="1620"/>
      <w:bookmarkEnd w:id="1621"/>
      <w:bookmarkEnd w:id="1636"/>
    </w:p>
    <w:p w14:paraId="053FFADB" w14:textId="77777777" w:rsidR="004428CF" w:rsidRPr="005A3EA5" w:rsidRDefault="004428CF">
      <w:pPr>
        <w:pStyle w:val="Heading2"/>
      </w:pPr>
      <w:bookmarkStart w:id="1637" w:name="_Toc28005544"/>
      <w:bookmarkStart w:id="1638" w:name="_Toc36038216"/>
      <w:bookmarkStart w:id="1639" w:name="_Toc45133413"/>
      <w:bookmarkStart w:id="1640" w:name="_Toc51762243"/>
      <w:bookmarkStart w:id="1641" w:name="_Toc59016648"/>
      <w:bookmarkStart w:id="1642" w:name="_Toc68167618"/>
      <w:bookmarkStart w:id="1643" w:name="_Toc161742924"/>
      <w:r w:rsidRPr="005A3EA5">
        <w:rPr>
          <w:lang w:eastAsia="ko-KR"/>
        </w:rPr>
        <w:t>9</w:t>
      </w:r>
      <w:r w:rsidRPr="005A3EA5">
        <w:rPr>
          <w:lang w:eastAsia="ja-JP"/>
        </w:rPr>
        <w:t>.1</w:t>
      </w:r>
      <w:r w:rsidRPr="005A3EA5">
        <w:rPr>
          <w:lang w:eastAsia="ja-JP"/>
        </w:rPr>
        <w:tab/>
      </w:r>
      <w:r w:rsidRPr="005A3EA5">
        <w:t>Overview</w:t>
      </w:r>
      <w:bookmarkEnd w:id="1637"/>
      <w:bookmarkEnd w:id="1638"/>
      <w:bookmarkEnd w:id="1639"/>
      <w:bookmarkEnd w:id="1640"/>
      <w:bookmarkEnd w:id="1641"/>
      <w:bookmarkEnd w:id="1642"/>
      <w:bookmarkEnd w:id="1643"/>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lastRenderedPageBreak/>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644" w:name="_Toc28005545"/>
      <w:bookmarkStart w:id="1645" w:name="_Toc36038217"/>
      <w:bookmarkStart w:id="1646" w:name="_Toc45133414"/>
      <w:bookmarkStart w:id="1647" w:name="_Toc51762244"/>
      <w:bookmarkStart w:id="1648" w:name="_Toc59016649"/>
      <w:bookmarkStart w:id="1649" w:name="_Toc68167619"/>
      <w:bookmarkStart w:id="1650" w:name="_Toc161742925"/>
      <w:r w:rsidRPr="005A3EA5">
        <w:rPr>
          <w:lang w:eastAsia="ko-KR"/>
        </w:rPr>
        <w:t>9</w:t>
      </w:r>
      <w:r w:rsidRPr="005A3EA5">
        <w:rPr>
          <w:lang w:eastAsia="ja-JP"/>
        </w:rPr>
        <w:t>.2</w:t>
      </w:r>
      <w:r w:rsidRPr="005A3EA5">
        <w:rPr>
          <w:lang w:eastAsia="ja-JP"/>
        </w:rPr>
        <w:tab/>
      </w:r>
      <w:r w:rsidRPr="005A3EA5">
        <w:t>Procedures</w:t>
      </w:r>
      <w:bookmarkEnd w:id="1644"/>
      <w:bookmarkEnd w:id="1645"/>
      <w:bookmarkEnd w:id="1646"/>
      <w:bookmarkEnd w:id="1647"/>
      <w:bookmarkEnd w:id="1648"/>
      <w:bookmarkEnd w:id="1649"/>
      <w:bookmarkEnd w:id="1650"/>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651" w:name="historyclause"/>
      <w:r w:rsidRPr="005A3EA5">
        <w:br w:type="page"/>
      </w:r>
      <w:bookmarkStart w:id="1652" w:name="_Toc28005546"/>
      <w:bookmarkStart w:id="1653" w:name="_Toc36038218"/>
      <w:bookmarkStart w:id="1654" w:name="_Toc45133415"/>
      <w:bookmarkStart w:id="1655" w:name="_Toc51762245"/>
      <w:bookmarkStart w:id="1656" w:name="_Toc59016650"/>
      <w:bookmarkStart w:id="1657" w:name="_Toc68167620"/>
      <w:bookmarkStart w:id="1658" w:name="_Toc161742926"/>
      <w:r w:rsidRPr="005A3EA5">
        <w:lastRenderedPageBreak/>
        <w:t>Annex A (informative):</w:t>
      </w:r>
      <w:r w:rsidRPr="005A3EA5">
        <w:br/>
        <w:t>DRA and BSF coexistence</w:t>
      </w:r>
      <w:bookmarkEnd w:id="1652"/>
      <w:bookmarkEnd w:id="1653"/>
      <w:bookmarkEnd w:id="1654"/>
      <w:bookmarkEnd w:id="1655"/>
      <w:bookmarkEnd w:id="1656"/>
      <w:bookmarkEnd w:id="1657"/>
      <w:bookmarkEnd w:id="1658"/>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7" type="#_x0000_t75" style="width:413.9pt;height:148pt" o:ole="">
            <v:imagedata r:id="rId194" o:title=""/>
          </v:shape>
          <o:OLEObject Type="Embed" ProgID="Word.Picture.8" ShapeID="_x0000_i1117" DrawAspect="Content" ObjectID="_1772432718" r:id="rId19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659" w:name="_Toc28005547"/>
      <w:bookmarkStart w:id="1660" w:name="_Toc36038219"/>
      <w:bookmarkStart w:id="1661" w:name="_Toc45133416"/>
      <w:bookmarkStart w:id="1662" w:name="_Toc51762246"/>
      <w:bookmarkStart w:id="1663" w:name="_Toc59016651"/>
      <w:bookmarkStart w:id="1664" w:name="_Toc68167621"/>
      <w:bookmarkStart w:id="1665" w:name="_Toc161742927"/>
      <w:r w:rsidRPr="005A3EA5">
        <w:t>Annex B (normative):</w:t>
      </w:r>
      <w:r w:rsidRPr="005A3EA5">
        <w:br/>
        <w:t>Signalling Flows for IMS</w:t>
      </w:r>
      <w:bookmarkEnd w:id="1659"/>
      <w:bookmarkEnd w:id="1660"/>
      <w:bookmarkEnd w:id="1661"/>
      <w:bookmarkEnd w:id="1662"/>
      <w:bookmarkEnd w:id="1663"/>
      <w:bookmarkEnd w:id="1664"/>
      <w:bookmarkEnd w:id="1665"/>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666"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667" w:name="_Toc36038220"/>
      <w:bookmarkStart w:id="1668" w:name="_Toc45133417"/>
      <w:bookmarkStart w:id="1669" w:name="_Toc51762247"/>
      <w:bookmarkStart w:id="1670" w:name="_Toc59016652"/>
      <w:bookmarkStart w:id="1671" w:name="_Toc68167622"/>
      <w:r>
        <w:t>NOTE 2: In this Release only IMS voice and emergency services are provided for SNPN.</w:t>
      </w:r>
      <w:r w:rsidRPr="007E60AC">
        <w:t xml:space="preserve"> </w:t>
      </w:r>
      <w:ins w:id="1672" w:author="CR0531" w:date="2024-03-01T15:39:00Z">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ins>
    </w:p>
    <w:p w14:paraId="5C5DEE56" w14:textId="77777777" w:rsidR="004428CF" w:rsidRPr="005A3EA5" w:rsidRDefault="004428CF">
      <w:pPr>
        <w:pStyle w:val="Heading1"/>
      </w:pPr>
      <w:bookmarkStart w:id="1673" w:name="_Toc161742928"/>
      <w:r w:rsidRPr="005A3EA5">
        <w:rPr>
          <w:lang w:eastAsia="ja-JP"/>
        </w:rPr>
        <w:lastRenderedPageBreak/>
        <w:t>B.</w:t>
      </w:r>
      <w:r w:rsidRPr="005A3EA5">
        <w:rPr>
          <w:lang w:eastAsia="ko-KR"/>
        </w:rPr>
        <w:t>1</w:t>
      </w:r>
      <w:r w:rsidRPr="005A3EA5">
        <w:rPr>
          <w:lang w:eastAsia="ja-JP"/>
        </w:rPr>
        <w:tab/>
      </w:r>
      <w:r w:rsidRPr="005A3EA5">
        <w:t>General</w:t>
      </w:r>
      <w:bookmarkEnd w:id="1666"/>
      <w:bookmarkEnd w:id="1667"/>
      <w:bookmarkEnd w:id="1668"/>
      <w:bookmarkEnd w:id="1669"/>
      <w:bookmarkEnd w:id="1670"/>
      <w:bookmarkEnd w:id="1671"/>
      <w:bookmarkEnd w:id="1673"/>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674" w:name="_Toc28005549"/>
      <w:bookmarkStart w:id="1675" w:name="_Toc36038221"/>
      <w:bookmarkStart w:id="1676" w:name="_Toc45133418"/>
      <w:bookmarkStart w:id="1677" w:name="_Toc51762248"/>
      <w:bookmarkStart w:id="1678" w:name="_Toc59016653"/>
      <w:bookmarkStart w:id="1679" w:name="_Toc68167623"/>
      <w:bookmarkStart w:id="1680" w:name="_Toc161742929"/>
      <w:r w:rsidRPr="005A3EA5">
        <w:rPr>
          <w:lang w:eastAsia="ja-JP"/>
        </w:rPr>
        <w:t>B.2</w:t>
      </w:r>
      <w:r w:rsidRPr="005A3EA5">
        <w:rPr>
          <w:lang w:eastAsia="ja-JP"/>
        </w:rPr>
        <w:tab/>
      </w:r>
      <w:r w:rsidRPr="005A3EA5">
        <w:t>IMS Session Establishment</w:t>
      </w:r>
      <w:bookmarkEnd w:id="1674"/>
      <w:bookmarkEnd w:id="1675"/>
      <w:bookmarkEnd w:id="1676"/>
      <w:bookmarkEnd w:id="1677"/>
      <w:bookmarkEnd w:id="1678"/>
      <w:bookmarkEnd w:id="1679"/>
      <w:bookmarkEnd w:id="1680"/>
    </w:p>
    <w:p w14:paraId="07A4C16A" w14:textId="77777777" w:rsidR="004428CF" w:rsidRPr="005A3EA5" w:rsidRDefault="004428CF">
      <w:pPr>
        <w:pStyle w:val="Heading2"/>
        <w:rPr>
          <w:lang w:eastAsia="ja-JP"/>
        </w:rPr>
      </w:pPr>
      <w:bookmarkStart w:id="1681" w:name="_Toc28005550"/>
      <w:bookmarkStart w:id="1682" w:name="_Toc36038222"/>
      <w:bookmarkStart w:id="1683" w:name="_Toc45133419"/>
      <w:bookmarkStart w:id="1684" w:name="_Toc51762249"/>
      <w:bookmarkStart w:id="1685" w:name="_Toc59016654"/>
      <w:bookmarkStart w:id="1686" w:name="_Toc68167624"/>
      <w:bookmarkStart w:id="1687" w:name="_Toc16174293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681"/>
      <w:bookmarkEnd w:id="1682"/>
      <w:bookmarkEnd w:id="1683"/>
      <w:bookmarkEnd w:id="1684"/>
      <w:bookmarkEnd w:id="1685"/>
      <w:bookmarkEnd w:id="1686"/>
      <w:bookmarkEnd w:id="1687"/>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8" type="#_x0000_t75" style="width:459.85pt;height:552.15pt" o:ole="">
            <v:imagedata r:id="rId196" o:title=""/>
          </v:shape>
          <o:OLEObject Type="Embed" ProgID="Visio.Drawing.11" ShapeID="_x0000_i1118" DrawAspect="Content" ObjectID="_1772432719" r:id="rId19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9" type="#_x0000_t75" style="width:473.95pt;height:644pt" o:ole="">
            <v:imagedata r:id="rId198" o:title=""/>
          </v:shape>
          <o:OLEObject Type="Embed" ProgID="Visio.Drawing.11" ShapeID="_x0000_i1119" DrawAspect="Content" ObjectID="_1772432720" r:id="rId19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688" w:name="_Toc28005551"/>
      <w:bookmarkStart w:id="1689" w:name="_Toc36038223"/>
      <w:bookmarkStart w:id="1690" w:name="_Toc45133420"/>
      <w:bookmarkStart w:id="1691" w:name="_Toc51762250"/>
      <w:bookmarkStart w:id="1692" w:name="_Toc59016655"/>
      <w:bookmarkStart w:id="1693" w:name="_Toc68167625"/>
      <w:bookmarkStart w:id="1694" w:name="_Toc16174293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688"/>
      <w:bookmarkEnd w:id="1689"/>
      <w:bookmarkEnd w:id="1690"/>
      <w:bookmarkEnd w:id="1691"/>
      <w:bookmarkEnd w:id="1692"/>
      <w:bookmarkEnd w:id="1693"/>
      <w:bookmarkEnd w:id="1694"/>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0" type="#_x0000_t75" style="width:465.15pt;height:580.85pt" o:ole="">
            <v:imagedata r:id="rId200" o:title=""/>
          </v:shape>
          <o:OLEObject Type="Embed" ProgID="Visio.Drawing.11" ShapeID="_x0000_i1120" DrawAspect="Content" ObjectID="_1772432721" r:id="rId20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1" type="#_x0000_t75" style="width:471.75pt;height:784.95pt" o:ole="">
            <v:imagedata r:id="rId202" o:title=""/>
          </v:shape>
          <o:OLEObject Type="Embed" ProgID="Visio.Drawing.11" ShapeID="_x0000_i1121" DrawAspect="Content" ObjectID="_1772432722" r:id="rId203"/>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695" w:name="_Toc28005552"/>
      <w:bookmarkStart w:id="1696" w:name="_Toc36038224"/>
      <w:bookmarkStart w:id="1697" w:name="_Toc45133421"/>
      <w:bookmarkStart w:id="1698" w:name="_Toc51762251"/>
      <w:bookmarkStart w:id="1699" w:name="_Toc59016656"/>
      <w:bookmarkStart w:id="1700" w:name="_Toc68167626"/>
      <w:bookmarkStart w:id="1701" w:name="_Toc161742932"/>
      <w:r w:rsidRPr="005A3EA5">
        <w:rPr>
          <w:lang w:eastAsia="ja-JP"/>
        </w:rPr>
        <w:t>B.3</w:t>
      </w:r>
      <w:r w:rsidRPr="005A3EA5">
        <w:rPr>
          <w:lang w:eastAsia="ja-JP"/>
        </w:rPr>
        <w:tab/>
      </w:r>
      <w:r w:rsidRPr="005A3EA5">
        <w:t>IMS Session Modification</w:t>
      </w:r>
      <w:bookmarkEnd w:id="1695"/>
      <w:bookmarkEnd w:id="1696"/>
      <w:bookmarkEnd w:id="1697"/>
      <w:bookmarkEnd w:id="1698"/>
      <w:bookmarkEnd w:id="1699"/>
      <w:bookmarkEnd w:id="1700"/>
      <w:bookmarkEnd w:id="1701"/>
    </w:p>
    <w:p w14:paraId="73215FE9" w14:textId="77777777" w:rsidR="004428CF" w:rsidRPr="005A3EA5" w:rsidRDefault="004428CF">
      <w:pPr>
        <w:pStyle w:val="Heading2"/>
        <w:rPr>
          <w:lang w:eastAsia="ja-JP"/>
        </w:rPr>
      </w:pPr>
      <w:bookmarkStart w:id="1702" w:name="_Toc28005553"/>
      <w:bookmarkStart w:id="1703" w:name="_Toc36038225"/>
      <w:bookmarkStart w:id="1704" w:name="_Toc45133422"/>
      <w:bookmarkStart w:id="1705" w:name="_Toc51762252"/>
      <w:bookmarkStart w:id="1706" w:name="_Toc59016657"/>
      <w:bookmarkStart w:id="1707" w:name="_Toc68167627"/>
      <w:bookmarkStart w:id="1708" w:name="_Toc161742933"/>
      <w:r w:rsidRPr="005A3EA5">
        <w:rPr>
          <w:lang w:eastAsia="ja-JP"/>
        </w:rPr>
        <w:t>B.3.1</w:t>
      </w:r>
      <w:r w:rsidRPr="005A3EA5">
        <w:tab/>
      </w:r>
      <w:r w:rsidRPr="005A3EA5">
        <w:rPr>
          <w:lang w:eastAsia="ja-JP"/>
        </w:rPr>
        <w:t>Provisioning of service information</w:t>
      </w:r>
      <w:bookmarkEnd w:id="1702"/>
      <w:bookmarkEnd w:id="1703"/>
      <w:bookmarkEnd w:id="1704"/>
      <w:bookmarkEnd w:id="1705"/>
      <w:bookmarkEnd w:id="1706"/>
      <w:bookmarkEnd w:id="1707"/>
      <w:bookmarkEnd w:id="1708"/>
    </w:p>
    <w:p w14:paraId="3ABC3E88" w14:textId="4CE0CC80" w:rsidR="00B863C9" w:rsidRPr="005A3EA5" w:rsidRDefault="00B863C9" w:rsidP="00B863C9">
      <w:pPr>
        <w:rPr>
          <w:lang w:eastAsia="ja-JP"/>
        </w:rPr>
      </w:pPr>
      <w:bookmarkStart w:id="1709" w:name="_Toc28005554"/>
      <w:bookmarkStart w:id="1710" w:name="_Toc36038226"/>
      <w:bookmarkStart w:id="1711" w:name="_Toc45133423"/>
      <w:bookmarkStart w:id="1712" w:name="_Toc51762253"/>
      <w:bookmarkStart w:id="1713" w:name="_Toc59016658"/>
      <w:bookmarkStart w:id="1714"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w:t>
      </w:r>
      <w:proofErr w:type="spellStart"/>
      <w:r>
        <w:rPr>
          <w:lang w:eastAsia="ja-JP"/>
        </w:rPr>
        <w:t>Npcf_PolicyAuthorization</w:t>
      </w:r>
      <w:proofErr w:type="spellEnd"/>
      <w:r>
        <w:rPr>
          <w:lang w:eastAsia="ja-JP"/>
        </w:rPr>
        <w:t xml:space="preserve">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2" type="#_x0000_t75" style="width:444.35pt;height:642.7pt" o:ole="">
            <v:imagedata r:id="rId204" o:title=""/>
          </v:shape>
          <o:OLEObject Type="Embed" ProgID="Visio.Drawing.11" ShapeID="_x0000_i1122" DrawAspect="Content" ObjectID="_1772432723" r:id="rId205"/>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3" type="#_x0000_t75" style="width:461.6pt;height:830.85pt" o:ole="">
            <v:imagedata r:id="rId206" o:title=""/>
          </v:shape>
          <o:OLEObject Type="Embed" ProgID="Visio.Drawing.11" ShapeID="_x0000_i1123" DrawAspect="Content" ObjectID="_1772432724" r:id="rId207"/>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715" w:name="_Toc161742934"/>
      <w:r w:rsidRPr="005A3EA5">
        <w:rPr>
          <w:lang w:eastAsia="ja-JP"/>
        </w:rPr>
        <w:lastRenderedPageBreak/>
        <w:t>B.3.2</w:t>
      </w:r>
      <w:r w:rsidRPr="005A3EA5">
        <w:rPr>
          <w:lang w:eastAsia="ja-JP"/>
        </w:rPr>
        <w:tab/>
        <w:t>Enabling of IP Flows</w:t>
      </w:r>
      <w:bookmarkEnd w:id="1709"/>
      <w:bookmarkEnd w:id="1710"/>
      <w:bookmarkEnd w:id="1711"/>
      <w:bookmarkEnd w:id="1712"/>
      <w:bookmarkEnd w:id="1713"/>
      <w:bookmarkEnd w:id="1714"/>
      <w:bookmarkEnd w:id="1715"/>
    </w:p>
    <w:p w14:paraId="19DBF5DD" w14:textId="77777777" w:rsidR="004428CF" w:rsidRPr="005A3EA5" w:rsidRDefault="004428CF">
      <w:bookmarkStart w:id="1716"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4" type="#_x0000_t75" style="width:419.2pt;height:343.65pt" o:ole="">
            <v:imagedata r:id="rId208" o:title=""/>
          </v:shape>
          <o:OLEObject Type="Embed" ProgID="Visio.Drawing.11" ShapeID="_x0000_i1124" DrawAspect="Content" ObjectID="_1772432725" r:id="rId20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717" w:name="_Toc36038227"/>
      <w:bookmarkStart w:id="1718" w:name="_Toc45133424"/>
      <w:bookmarkStart w:id="1719" w:name="_Toc51762254"/>
      <w:bookmarkStart w:id="1720" w:name="_Toc59016659"/>
      <w:bookmarkStart w:id="1721" w:name="_Toc68167629"/>
      <w:bookmarkStart w:id="1722" w:name="_Toc161742935"/>
      <w:r w:rsidRPr="005A3EA5">
        <w:rPr>
          <w:lang w:eastAsia="ja-JP"/>
        </w:rPr>
        <w:t>B.3.3</w:t>
      </w:r>
      <w:r w:rsidRPr="005A3EA5">
        <w:rPr>
          <w:lang w:eastAsia="ja-JP"/>
        </w:rPr>
        <w:tab/>
        <w:t>Disabling of IP Flows</w:t>
      </w:r>
      <w:bookmarkEnd w:id="1716"/>
      <w:bookmarkEnd w:id="1717"/>
      <w:bookmarkEnd w:id="1718"/>
      <w:bookmarkEnd w:id="1719"/>
      <w:bookmarkEnd w:id="1720"/>
      <w:bookmarkEnd w:id="1721"/>
      <w:bookmarkEnd w:id="1722"/>
    </w:p>
    <w:p w14:paraId="33179FC7" w14:textId="77777777" w:rsidR="004428CF" w:rsidRPr="005A3EA5" w:rsidRDefault="004428CF">
      <w:bookmarkStart w:id="1723"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5" type="#_x0000_t75" style="width:439.5pt;height:340.55pt" o:ole="">
            <v:imagedata r:id="rId210" o:title=""/>
          </v:shape>
          <o:OLEObject Type="Embed" ProgID="Visio.Drawing.11" ShapeID="_x0000_i1125" DrawAspect="Content" ObjectID="_1772432726" r:id="rId21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724" w:name="_Toc36038228"/>
      <w:bookmarkStart w:id="1725" w:name="_Toc45133425"/>
      <w:bookmarkStart w:id="1726" w:name="_Toc51762255"/>
      <w:bookmarkStart w:id="1727" w:name="_Toc59016660"/>
      <w:bookmarkStart w:id="1728" w:name="_Toc68167630"/>
      <w:bookmarkStart w:id="1729" w:name="_Toc161742936"/>
      <w:r w:rsidRPr="005A3EA5">
        <w:rPr>
          <w:lang w:eastAsia="ja-JP"/>
        </w:rPr>
        <w:t>B.3.4</w:t>
      </w:r>
      <w:r w:rsidRPr="005A3EA5">
        <w:rPr>
          <w:lang w:eastAsia="ja-JP"/>
        </w:rPr>
        <w:tab/>
        <w:t>Media Component Removal</w:t>
      </w:r>
      <w:bookmarkEnd w:id="1723"/>
      <w:bookmarkEnd w:id="1724"/>
      <w:bookmarkEnd w:id="1725"/>
      <w:bookmarkEnd w:id="1726"/>
      <w:bookmarkEnd w:id="1727"/>
      <w:bookmarkEnd w:id="1728"/>
      <w:bookmarkEnd w:id="1729"/>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6" type="#_x0000_t75" style="width:440.85pt;height:303pt" o:ole="">
            <v:imagedata r:id="rId212" o:title=""/>
          </v:shape>
          <o:OLEObject Type="Embed" ProgID="Visio.Drawing.11" ShapeID="_x0000_i1126" DrawAspect="Content" ObjectID="_1772432727" r:id="rId21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730" w:name="_Toc28005557"/>
      <w:bookmarkStart w:id="1731" w:name="_Toc36038229"/>
      <w:bookmarkStart w:id="1732" w:name="_Toc45133426"/>
      <w:bookmarkStart w:id="1733" w:name="_Toc51762256"/>
      <w:bookmarkStart w:id="1734" w:name="_Toc59016661"/>
      <w:bookmarkStart w:id="1735" w:name="_Toc68167631"/>
      <w:bookmarkStart w:id="1736" w:name="_Toc161742937"/>
      <w:r w:rsidRPr="005A3EA5">
        <w:rPr>
          <w:lang w:eastAsia="ja-JP"/>
        </w:rPr>
        <w:t>B.4</w:t>
      </w:r>
      <w:r w:rsidRPr="005A3EA5">
        <w:rPr>
          <w:lang w:eastAsia="ja-JP"/>
        </w:rPr>
        <w:tab/>
      </w:r>
      <w:r w:rsidRPr="005A3EA5">
        <w:t>IMS Session Termination</w:t>
      </w:r>
      <w:bookmarkEnd w:id="1730"/>
      <w:bookmarkEnd w:id="1731"/>
      <w:bookmarkEnd w:id="1732"/>
      <w:bookmarkEnd w:id="1733"/>
      <w:bookmarkEnd w:id="1734"/>
      <w:bookmarkEnd w:id="1735"/>
      <w:bookmarkEnd w:id="1736"/>
    </w:p>
    <w:p w14:paraId="7FD90847" w14:textId="77777777" w:rsidR="004428CF" w:rsidRPr="005A3EA5" w:rsidRDefault="004428CF">
      <w:pPr>
        <w:pStyle w:val="Heading2"/>
      </w:pPr>
      <w:bookmarkStart w:id="1737" w:name="_Toc28005558"/>
      <w:bookmarkStart w:id="1738" w:name="_Toc36038230"/>
      <w:bookmarkStart w:id="1739" w:name="_Toc45133427"/>
      <w:bookmarkStart w:id="1740" w:name="_Toc51762257"/>
      <w:bookmarkStart w:id="1741" w:name="_Toc59016662"/>
      <w:bookmarkStart w:id="1742" w:name="_Toc68167632"/>
      <w:bookmarkStart w:id="1743" w:name="_Toc16174293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737"/>
      <w:bookmarkEnd w:id="1738"/>
      <w:bookmarkEnd w:id="1739"/>
      <w:bookmarkEnd w:id="1740"/>
      <w:bookmarkEnd w:id="1741"/>
      <w:bookmarkEnd w:id="1742"/>
      <w:bookmarkEnd w:id="1743"/>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744" w:name="_MON_1430755432"/>
    <w:bookmarkEnd w:id="1744"/>
    <w:p w14:paraId="779540EA" w14:textId="77777777" w:rsidR="004428CF" w:rsidRPr="001F31A0" w:rsidRDefault="004428CF">
      <w:pPr>
        <w:pStyle w:val="TH"/>
        <w:rPr>
          <w:lang w:eastAsia="ja-JP"/>
        </w:rPr>
      </w:pPr>
      <w:r w:rsidRPr="001F31A0">
        <w:rPr>
          <w:lang w:eastAsia="ja-JP"/>
        </w:rPr>
        <w:object w:dxaOrig="7590" w:dyaOrig="3075" w14:anchorId="272BA25D">
          <v:shape id="_x0000_i1127" type="#_x0000_t75" style="width:381.65pt;height:152.85pt" o:ole="">
            <v:imagedata r:id="rId214" o:title=""/>
          </v:shape>
          <o:OLEObject Type="Embed" ProgID="Word.Picture.8" ShapeID="_x0000_i1127" DrawAspect="Content" ObjectID="_1772432728" r:id="rId21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8" type="#_x0000_t75" style="width:373.7pt;height:242.5pt" o:ole="">
            <v:imagedata r:id="rId216" o:title=""/>
          </v:shape>
          <o:OLEObject Type="Embed" ProgID="Visio.Drawing.11" ShapeID="_x0000_i1128" DrawAspect="Content" ObjectID="_1772432729" r:id="rId21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9" type="#_x0000_t75" style="width:465.15pt;height:179.35pt" o:ole="">
            <v:imagedata r:id="rId218" o:title=""/>
          </v:shape>
          <o:OLEObject Type="Embed" ProgID="Visio.Drawing.11" ShapeID="_x0000_i1129" DrawAspect="Content" ObjectID="_1772432730" r:id="rId21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745" w:name="_Toc28005559"/>
      <w:bookmarkStart w:id="1746" w:name="_Toc36038231"/>
      <w:bookmarkStart w:id="1747" w:name="_Toc45133428"/>
      <w:bookmarkStart w:id="1748" w:name="_Toc51762258"/>
      <w:bookmarkStart w:id="1749" w:name="_Toc59016663"/>
      <w:bookmarkStart w:id="1750" w:name="_Toc68167633"/>
      <w:bookmarkStart w:id="1751" w:name="_Toc161742939"/>
      <w:r w:rsidRPr="005A3EA5">
        <w:rPr>
          <w:lang w:eastAsia="ja-JP"/>
        </w:rPr>
        <w:t>B.4.2</w:t>
      </w:r>
      <w:r w:rsidRPr="005A3EA5">
        <w:rPr>
          <w:lang w:eastAsia="ja-JP"/>
        </w:rPr>
        <w:tab/>
      </w:r>
      <w:r w:rsidRPr="005A3EA5">
        <w:t>QoS Flow Release/Loss</w:t>
      </w:r>
      <w:bookmarkEnd w:id="1745"/>
      <w:bookmarkEnd w:id="1746"/>
      <w:bookmarkEnd w:id="1747"/>
      <w:bookmarkEnd w:id="1748"/>
      <w:bookmarkEnd w:id="1749"/>
      <w:bookmarkEnd w:id="1750"/>
      <w:bookmarkEnd w:id="1751"/>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752" w:name="_Toc28005560"/>
      <w:bookmarkStart w:id="1753" w:name="_Toc36038232"/>
      <w:bookmarkStart w:id="1754" w:name="_Toc45133429"/>
      <w:bookmarkStart w:id="1755" w:name="_Toc51762259"/>
      <w:bookmarkStart w:id="1756" w:name="_Toc59016664"/>
      <w:bookmarkStart w:id="1757" w:name="_Toc68167634"/>
      <w:bookmarkStart w:id="1758" w:name="_Toc161742940"/>
      <w:r w:rsidRPr="005A3EA5">
        <w:rPr>
          <w:lang w:eastAsia="ja-JP"/>
        </w:rPr>
        <w:t>B.5</w:t>
      </w:r>
      <w:r w:rsidRPr="005A3EA5">
        <w:rPr>
          <w:lang w:eastAsia="ja-JP"/>
        </w:rPr>
        <w:tab/>
        <w:t>Subscription to Notification of Signalling Path Status at IMS Registration</w:t>
      </w:r>
      <w:bookmarkEnd w:id="1752"/>
      <w:bookmarkEnd w:id="1753"/>
      <w:bookmarkEnd w:id="1754"/>
      <w:bookmarkEnd w:id="1755"/>
      <w:bookmarkEnd w:id="1756"/>
      <w:bookmarkEnd w:id="1757"/>
      <w:bookmarkEnd w:id="1758"/>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759" w:name="_MON_1286280605"/>
    <w:bookmarkStart w:id="1760" w:name="_MON_1286190913"/>
    <w:bookmarkStart w:id="1761" w:name="_MON_1286193171"/>
    <w:bookmarkStart w:id="1762" w:name="_MON_1286193250"/>
    <w:bookmarkStart w:id="1763" w:name="_MON_1286193272"/>
    <w:bookmarkStart w:id="1764" w:name="_MON_1286193310"/>
    <w:bookmarkStart w:id="1765" w:name="_MON_1286268440"/>
    <w:bookmarkEnd w:id="1759"/>
    <w:bookmarkEnd w:id="1760"/>
    <w:bookmarkEnd w:id="1761"/>
    <w:bookmarkEnd w:id="1762"/>
    <w:bookmarkEnd w:id="1763"/>
    <w:bookmarkEnd w:id="1764"/>
    <w:bookmarkEnd w:id="1765"/>
    <w:bookmarkStart w:id="1766" w:name="_MON_1286268521"/>
    <w:bookmarkEnd w:id="1766"/>
    <w:p w14:paraId="758F940F" w14:textId="77777777" w:rsidR="004428CF" w:rsidRPr="001F31A0" w:rsidRDefault="004428CF">
      <w:pPr>
        <w:pStyle w:val="TH"/>
        <w:rPr>
          <w:lang w:eastAsia="ja-JP"/>
        </w:rPr>
      </w:pPr>
      <w:r w:rsidRPr="001F31A0">
        <w:rPr>
          <w:lang w:eastAsia="ja-JP"/>
        </w:rPr>
        <w:object w:dxaOrig="8313" w:dyaOrig="6793" w14:anchorId="6DD034B7">
          <v:shape id="_x0000_i1130" type="#_x0000_t75" style="width:481.05pt;height:393.15pt" o:ole="">
            <v:imagedata r:id="rId220" o:title=""/>
          </v:shape>
          <o:OLEObject Type="Embed" ProgID="Word.Picture.8" ShapeID="_x0000_i1130" DrawAspect="Content" ObjectID="_1772432731" r:id="rId22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767" w:name="_Toc28005561"/>
      <w:bookmarkStart w:id="1768" w:name="_Toc36038233"/>
      <w:bookmarkStart w:id="1769" w:name="_Toc45133430"/>
      <w:bookmarkStart w:id="1770" w:name="_Toc51762260"/>
      <w:bookmarkStart w:id="1771" w:name="_Toc59016665"/>
      <w:bookmarkStart w:id="1772" w:name="_Toc68167635"/>
      <w:bookmarkStart w:id="1773" w:name="_Toc161742941"/>
      <w:r w:rsidRPr="005A3EA5">
        <w:rPr>
          <w:lang w:eastAsia="ja-JP"/>
        </w:rPr>
        <w:lastRenderedPageBreak/>
        <w:t>B.6</w:t>
      </w:r>
      <w:r w:rsidRPr="005A3EA5">
        <w:rPr>
          <w:lang w:eastAsia="ja-JP"/>
        </w:rPr>
        <w:tab/>
      </w:r>
      <w:r w:rsidRPr="005A3EA5">
        <w:t>Provisioning of SIP signalling flow information at IMS Registration</w:t>
      </w:r>
      <w:bookmarkEnd w:id="1767"/>
      <w:bookmarkEnd w:id="1768"/>
      <w:bookmarkEnd w:id="1769"/>
      <w:bookmarkEnd w:id="1770"/>
      <w:bookmarkEnd w:id="1771"/>
      <w:bookmarkEnd w:id="1772"/>
      <w:bookmarkEnd w:id="1773"/>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1" type="#_x0000_t75" style="width:387.4pt;height:364.4pt" o:ole="">
            <v:imagedata r:id="rId222" o:title=""/>
          </v:shape>
          <o:OLEObject Type="Embed" ProgID="Visio.Drawing.11" ShapeID="_x0000_i1131" DrawAspect="Content" ObjectID="_1772432732" r:id="rId22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774" w:name="_Toc28005562"/>
      <w:bookmarkStart w:id="1775" w:name="_Toc36038234"/>
      <w:bookmarkStart w:id="1776" w:name="_Toc45133431"/>
      <w:bookmarkStart w:id="1777" w:name="_Toc51762261"/>
      <w:bookmarkStart w:id="1778" w:name="_Toc59016666"/>
      <w:bookmarkStart w:id="1779" w:name="_Toc68167636"/>
      <w:bookmarkStart w:id="1780" w:name="_Toc161742942"/>
      <w:r w:rsidRPr="005A3EA5">
        <w:rPr>
          <w:lang w:eastAsia="ja-JP"/>
        </w:rPr>
        <w:lastRenderedPageBreak/>
        <w:t>B.7</w:t>
      </w:r>
      <w:r w:rsidRPr="005A3EA5">
        <w:rPr>
          <w:lang w:eastAsia="ja-JP"/>
        </w:rPr>
        <w:tab/>
      </w:r>
      <w:r w:rsidRPr="005A3EA5">
        <w:t>Subscription to Notification of Change of Access Type at IMS Registration</w:t>
      </w:r>
      <w:bookmarkEnd w:id="1774"/>
      <w:bookmarkEnd w:id="1775"/>
      <w:bookmarkEnd w:id="1776"/>
      <w:bookmarkEnd w:id="1777"/>
      <w:bookmarkEnd w:id="1778"/>
      <w:bookmarkEnd w:id="1779"/>
      <w:bookmarkEnd w:id="1780"/>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2" type="#_x0000_t75" style="width:419.2pt;height:340.55pt" o:ole="">
            <v:imagedata r:id="rId224" o:title=""/>
          </v:shape>
          <o:OLEObject Type="Embed" ProgID="Visio.Drawing.11" ShapeID="_x0000_i1132" DrawAspect="Content" ObjectID="_1772432733" r:id="rId22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781" w:name="_Hlk32429769"/>
      <w:r w:rsidRPr="005A3EA5">
        <w:t>figure 5.2.2.2.2.1-1</w:t>
      </w:r>
      <w:bookmarkEnd w:id="1781"/>
      <w:r w:rsidRPr="005A3EA5">
        <w:t>.</w:t>
      </w:r>
    </w:p>
    <w:p w14:paraId="31BB750D" w14:textId="77777777" w:rsidR="004428CF" w:rsidRPr="005A3EA5" w:rsidRDefault="004428CF">
      <w:pPr>
        <w:pStyle w:val="Heading1"/>
      </w:pPr>
      <w:bookmarkStart w:id="1782" w:name="_Toc28005563"/>
      <w:bookmarkStart w:id="1783" w:name="_Toc36038235"/>
      <w:bookmarkStart w:id="1784" w:name="_Toc45133432"/>
      <w:bookmarkStart w:id="1785" w:name="_Toc51762262"/>
      <w:bookmarkStart w:id="1786" w:name="_Toc59016667"/>
      <w:bookmarkStart w:id="1787" w:name="_Toc68167637"/>
      <w:bookmarkStart w:id="1788" w:name="_Toc161742943"/>
      <w:r w:rsidRPr="005A3EA5">
        <w:rPr>
          <w:lang w:eastAsia="ja-JP"/>
        </w:rPr>
        <w:t>B.8</w:t>
      </w:r>
      <w:r w:rsidRPr="005A3EA5">
        <w:rPr>
          <w:lang w:eastAsia="ja-JP"/>
        </w:rPr>
        <w:tab/>
      </w:r>
      <w:r w:rsidRPr="005A3EA5">
        <w:t>Subscription to Notification of Change of PLMN Identifier at IMS Registration</w:t>
      </w:r>
      <w:bookmarkEnd w:id="1782"/>
      <w:bookmarkEnd w:id="1783"/>
      <w:bookmarkEnd w:id="1784"/>
      <w:bookmarkEnd w:id="1785"/>
      <w:bookmarkEnd w:id="1786"/>
      <w:bookmarkEnd w:id="1787"/>
      <w:bookmarkEnd w:id="1788"/>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3" type="#_x0000_t75" style="width:481.05pt;height:388.7pt" o:ole="">
            <v:imagedata r:id="rId226" o:title=""/>
          </v:shape>
          <o:OLEObject Type="Embed" ProgID="Word.Picture.8" ShapeID="_x0000_i1133" DrawAspect="Content" ObjectID="_1772432734" r:id="rId22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789" w:name="_Toc28005564"/>
      <w:bookmarkStart w:id="1790" w:name="_Toc36038236"/>
      <w:bookmarkStart w:id="1791" w:name="_Toc45133433"/>
      <w:bookmarkStart w:id="1792" w:name="_Toc51762263"/>
      <w:bookmarkStart w:id="1793" w:name="_Toc59016668"/>
      <w:bookmarkStart w:id="1794" w:name="_Toc68167638"/>
      <w:bookmarkStart w:id="1795" w:name="_Toc161742944"/>
      <w:r w:rsidRPr="005A3EA5">
        <w:rPr>
          <w:lang w:eastAsia="ja-JP"/>
        </w:rPr>
        <w:t>B.9</w:t>
      </w:r>
      <w:r w:rsidRPr="005A3EA5">
        <w:rPr>
          <w:lang w:eastAsia="ja-JP"/>
        </w:rPr>
        <w:tab/>
      </w:r>
      <w:r w:rsidRPr="005A3EA5">
        <w:rPr>
          <w:lang w:eastAsia="zh-CN"/>
        </w:rPr>
        <w:t>P-CSCF Restoration</w:t>
      </w:r>
      <w:bookmarkEnd w:id="1789"/>
      <w:bookmarkEnd w:id="1790"/>
      <w:bookmarkEnd w:id="1791"/>
      <w:bookmarkEnd w:id="1792"/>
      <w:bookmarkEnd w:id="1793"/>
      <w:bookmarkEnd w:id="1794"/>
      <w:bookmarkEnd w:id="1795"/>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4" type="#_x0000_t75" style="width:435.55pt;height:290.2pt" o:ole="">
            <v:imagedata r:id="rId228" o:title=""/>
          </v:shape>
          <o:OLEObject Type="Embed" ProgID="Visio.Drawing.11" ShapeID="_x0000_i1134" DrawAspect="Content" ObjectID="_1772432735" r:id="rId22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w:t>
      </w:r>
      <w:proofErr w:type="spellStart"/>
      <w:r w:rsidRPr="005A3EA5">
        <w:rPr>
          <w:rFonts w:eastAsia="ＭＳ 明朝"/>
        </w:rPr>
        <w:t>Npcf_SMPolicyControl_Delete</w:t>
      </w:r>
      <w:proofErr w:type="spellEnd"/>
      <w:r w:rsidRPr="005A3EA5">
        <w:rPr>
          <w:rFonts w:eastAsia="ＭＳ 明朝"/>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796" w:name="_Toc36038237"/>
      <w:bookmarkStart w:id="1797" w:name="_Toc45133434"/>
      <w:bookmarkStart w:id="1798" w:name="_Toc51762264"/>
      <w:bookmarkStart w:id="1799" w:name="_Toc59016669"/>
      <w:bookmarkStart w:id="1800" w:name="_Toc68167639"/>
      <w:bookmarkStart w:id="1801" w:name="_Toc161742945"/>
      <w:r w:rsidRPr="005A3EA5">
        <w:rPr>
          <w:lang w:eastAsia="ja-JP"/>
        </w:rPr>
        <w:t>B.10</w:t>
      </w:r>
      <w:r w:rsidRPr="005A3EA5">
        <w:rPr>
          <w:lang w:eastAsia="ja-JP"/>
        </w:rPr>
        <w:tab/>
      </w:r>
      <w:r w:rsidRPr="005A3EA5">
        <w:rPr>
          <w:lang w:eastAsia="zh-CN"/>
        </w:rPr>
        <w:t>IMS Restricted Local Operator Services</w:t>
      </w:r>
      <w:bookmarkEnd w:id="1796"/>
      <w:bookmarkEnd w:id="1797"/>
      <w:bookmarkEnd w:id="1798"/>
      <w:bookmarkEnd w:id="1799"/>
      <w:bookmarkEnd w:id="1800"/>
      <w:bookmarkEnd w:id="1801"/>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802" w:name="_Toc161742946"/>
      <w:bookmarkStart w:id="1803" w:name="_Toc28000201"/>
      <w:bookmarkStart w:id="1804" w:name="_Toc36036134"/>
      <w:bookmarkStart w:id="1805" w:name="_Toc44588551"/>
      <w:bookmarkStart w:id="1806" w:name="_Toc44588835"/>
      <w:bookmarkStart w:id="1807" w:name="_Toc45132031"/>
      <w:bookmarkStart w:id="1808" w:name="_Toc83238222"/>
      <w:bookmarkStart w:id="1809" w:name="_Toc28005565"/>
      <w:bookmarkStart w:id="1810" w:name="_Toc36038238"/>
      <w:bookmarkStart w:id="1811" w:name="_Toc45133435"/>
      <w:bookmarkStart w:id="1812" w:name="_Toc51762265"/>
      <w:bookmarkStart w:id="1813" w:name="_Toc59016670"/>
      <w:bookmarkStart w:id="1814"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802"/>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815" w:name="_MON_1705963906"/>
    <w:bookmarkEnd w:id="1815"/>
    <w:p w14:paraId="60E44019" w14:textId="77777777" w:rsidR="0004488F" w:rsidRPr="001F31A0" w:rsidRDefault="0004488F" w:rsidP="008047A3">
      <w:pPr>
        <w:pStyle w:val="TH"/>
      </w:pPr>
      <w:r w:rsidRPr="005A3EA5">
        <w:object w:dxaOrig="8371" w:dyaOrig="7670" w14:anchorId="47C1ADD1">
          <v:shape id="_x0000_i1135" type="#_x0000_t75" style="width:418.75pt;height:381.2pt" o:ole="">
            <v:imagedata r:id="rId230" o:title=""/>
          </v:shape>
          <o:OLEObject Type="Embed" ProgID="Word.Document.12" ShapeID="_x0000_i1135" DrawAspect="Content" ObjectID="_1772432736" r:id="rId23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816" w:name="_Toc161742947"/>
      <w:bookmarkEnd w:id="1803"/>
      <w:bookmarkEnd w:id="1804"/>
      <w:bookmarkEnd w:id="1805"/>
      <w:bookmarkEnd w:id="1806"/>
      <w:bookmarkEnd w:id="1807"/>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816"/>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817" w:name="_MON_1705964160"/>
    <w:bookmarkEnd w:id="1817"/>
    <w:p w14:paraId="3B863CB4" w14:textId="7BEE48A7" w:rsidR="0004488F" w:rsidRPr="001F31A0" w:rsidRDefault="0004488F" w:rsidP="00D836B3">
      <w:pPr>
        <w:pStyle w:val="TH"/>
        <w:rPr>
          <w:lang w:eastAsia="ja-JP"/>
        </w:rPr>
      </w:pPr>
      <w:r w:rsidRPr="00053C72">
        <w:object w:dxaOrig="8371" w:dyaOrig="7710" w14:anchorId="3C9BDD52">
          <v:shape id="_x0000_i1136" type="#_x0000_t75" style="width:418.75pt;height:387.85pt" o:ole="">
            <v:imagedata r:id="rId232" o:title=""/>
          </v:shape>
          <o:OLEObject Type="Embed" ProgID="Word.Document.12" ShapeID="_x0000_i1136" DrawAspect="Content" ObjectID="_1772432737" r:id="rId23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818" w:name="_Toc161742948"/>
      <w:r w:rsidRPr="005A3EA5">
        <w:t>Annex C (informative):</w:t>
      </w:r>
      <w:r w:rsidRPr="005A3EA5">
        <w:br/>
      </w:r>
      <w:bookmarkEnd w:id="1808"/>
      <w:r w:rsidRPr="005A3EA5">
        <w:t>Guidance for underlay network to support QoS differentiation for User Plane IPsec Child SA</w:t>
      </w:r>
      <w:bookmarkEnd w:id="1818"/>
    </w:p>
    <w:p w14:paraId="4CDCFD23" w14:textId="77777777" w:rsidR="00A71BA6" w:rsidRPr="005A3EA5" w:rsidRDefault="00A71BA6" w:rsidP="00A71BA6">
      <w:pPr>
        <w:pStyle w:val="Heading1"/>
        <w:rPr>
          <w:lang w:eastAsia="ja-JP"/>
        </w:rPr>
      </w:pPr>
      <w:bookmarkStart w:id="1819" w:name="_Toc161742949"/>
      <w:bookmarkStart w:id="1820"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819"/>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821" w:name="_Toc161742950"/>
      <w:r w:rsidRPr="001F31A0">
        <w:rPr>
          <w:lang w:eastAsia="ja-JP"/>
        </w:rPr>
        <w:t>C.2</w:t>
      </w:r>
      <w:r w:rsidRPr="001F31A0">
        <w:rPr>
          <w:lang w:eastAsia="ja-JP"/>
        </w:rPr>
        <w:tab/>
        <w:t>QoS differentiation support in the underlay network for overlay services</w:t>
      </w:r>
      <w:bookmarkEnd w:id="1821"/>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820"/>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822" w:name="_Toc161742951"/>
      <w:r w:rsidRPr="005A3EA5">
        <w:rPr>
          <w:lang w:eastAsia="ja-JP"/>
        </w:rPr>
        <w:t>C.3</w:t>
      </w:r>
      <w:r w:rsidRPr="005A3EA5">
        <w:rPr>
          <w:lang w:eastAsia="ja-JP"/>
        </w:rPr>
        <w:tab/>
        <w:t>Guidelines for QoS requirements to/from DSCP mapping</w:t>
      </w:r>
      <w:bookmarkEnd w:id="1822"/>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823" w:name="_Toc161742952"/>
      <w:r w:rsidRPr="005A3EA5">
        <w:rPr>
          <w:lang w:eastAsia="ja-JP"/>
        </w:rPr>
        <w:lastRenderedPageBreak/>
        <w:t>C.4</w:t>
      </w:r>
      <w:r w:rsidRPr="005A3EA5">
        <w:rPr>
          <w:lang w:eastAsia="ja-JP"/>
        </w:rPr>
        <w:tab/>
        <w:t>N</w:t>
      </w:r>
      <w:r w:rsidRPr="005A3EA5">
        <w:t>etwork initiated QoS modification</w:t>
      </w:r>
      <w:bookmarkEnd w:id="1823"/>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37" type="#_x0000_t75" style="width:520.35pt;height:451.45pt" o:ole="">
            <v:imagedata r:id="rId234" o:title=""/>
          </v:shape>
          <o:OLEObject Type="Embed" ProgID="Visio.Drawing.15" ShapeID="_x0000_i1137" DrawAspect="Content" ObjectID="_1772432738" r:id="rId23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824" w:name="_Toc161742953"/>
      <w:r w:rsidRPr="005A3EA5">
        <w:rPr>
          <w:lang w:eastAsia="ja-JP"/>
        </w:rPr>
        <w:t>C.5</w:t>
      </w:r>
      <w:r w:rsidRPr="005A3EA5">
        <w:rPr>
          <w:lang w:eastAsia="ja-JP"/>
        </w:rPr>
        <w:tab/>
      </w:r>
      <w:r w:rsidRPr="005A3EA5">
        <w:t>UE initiated QoS modification</w:t>
      </w:r>
      <w:bookmarkEnd w:id="1824"/>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8" type="#_x0000_t75" style="width:520.35pt;height:451.45pt" o:ole="">
            <v:imagedata r:id="rId236" o:title=""/>
          </v:shape>
          <o:OLEObject Type="Embed" ProgID="Visio.Drawing.15" ShapeID="_x0000_i1138" DrawAspect="Content" ObjectID="_1772432739" r:id="rId23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825" w:name="_Toc161742954"/>
      <w:r w:rsidRPr="005A3EA5">
        <w:lastRenderedPageBreak/>
        <w:t xml:space="preserve">Annex </w:t>
      </w:r>
      <w:r w:rsidR="006C4437" w:rsidRPr="005A3EA5">
        <w:t xml:space="preserve">D </w:t>
      </w:r>
      <w:r w:rsidRPr="005A3EA5">
        <w:t>(informative):</w:t>
      </w:r>
      <w:r w:rsidRPr="005A3EA5">
        <w:br/>
        <w:t>Change history</w:t>
      </w:r>
      <w:bookmarkEnd w:id="1809"/>
      <w:bookmarkEnd w:id="1810"/>
      <w:bookmarkEnd w:id="1811"/>
      <w:bookmarkEnd w:id="1812"/>
      <w:bookmarkEnd w:id="1813"/>
      <w:bookmarkEnd w:id="1814"/>
      <w:bookmarkEnd w:id="1825"/>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1826">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651"/>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27"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828"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29"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30"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31"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32"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33"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34"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35"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A91BD6" w:rsidRPr="000140C5" w14:paraId="5F1F156B"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36"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37" w:author="MCC" w:date="2024-03-20T09: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38"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7C22B36" w14:textId="1ABA7184" w:rsidR="00A91BD6" w:rsidRPr="000140C5" w:rsidRDefault="00A91BD6" w:rsidP="00A91BD6">
            <w:pPr>
              <w:pStyle w:val="TAC"/>
              <w:keepNext w:val="0"/>
              <w:keepLines w:val="0"/>
              <w:rPr>
                <w:ins w:id="1839" w:author="MCC" w:date="2024-03-20T09:12:00Z"/>
                <w:sz w:val="16"/>
                <w:szCs w:val="16"/>
                <w:lang w:eastAsia="zh-CN"/>
              </w:rPr>
            </w:pPr>
            <w:ins w:id="1840" w:author="MCC" w:date="2024-03-20T09:12: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41"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F006200" w14:textId="7DA18BB9" w:rsidR="00A91BD6" w:rsidRPr="000140C5" w:rsidRDefault="00A91BD6" w:rsidP="00A91BD6">
            <w:pPr>
              <w:pStyle w:val="TAC"/>
              <w:keepNext w:val="0"/>
              <w:keepLines w:val="0"/>
              <w:rPr>
                <w:ins w:id="1842" w:author="MCC" w:date="2024-03-20T09:12:00Z"/>
                <w:rFonts w:cs="Arial"/>
                <w:sz w:val="16"/>
                <w:szCs w:val="16"/>
              </w:rPr>
            </w:pPr>
            <w:ins w:id="1843" w:author="MCC" w:date="2024-03-20T09:12: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44"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0CBC7A5C" w14:textId="6B876E2E" w:rsidR="00A91BD6" w:rsidRDefault="00A91BD6" w:rsidP="00A91BD6">
            <w:pPr>
              <w:pStyle w:val="TAC"/>
              <w:keepNext w:val="0"/>
              <w:keepLines w:val="0"/>
              <w:rPr>
                <w:ins w:id="1845" w:author="MCC" w:date="2024-03-20T09:12:00Z"/>
                <w:rFonts w:cs="Arial"/>
                <w:sz w:val="16"/>
                <w:szCs w:val="16"/>
              </w:rPr>
            </w:pPr>
            <w:ins w:id="1846" w:author="MCC" w:date="2024-03-20T09:12:00Z">
              <w:r>
                <w:rPr>
                  <w:rFonts w:cs="Arial"/>
                  <w:sz w:val="16"/>
                  <w:szCs w:val="16"/>
                </w:rPr>
                <w:t>CP-240158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47"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AEE587" w14:textId="5E29110D" w:rsidR="00A91BD6" w:rsidRPr="000140C5" w:rsidRDefault="00A91BD6" w:rsidP="00A91BD6">
            <w:pPr>
              <w:pStyle w:val="TAL"/>
              <w:keepNext w:val="0"/>
              <w:keepLines w:val="0"/>
              <w:rPr>
                <w:ins w:id="1848" w:author="MCC" w:date="2024-03-20T09:12:00Z"/>
                <w:rFonts w:cs="Arial"/>
                <w:sz w:val="16"/>
                <w:szCs w:val="16"/>
              </w:rPr>
            </w:pPr>
            <w:ins w:id="1849" w:author="MCC" w:date="2024-03-20T09:12:00Z">
              <w:r w:rsidRPr="00CF7FB5">
                <w:rPr>
                  <w:rFonts w:cs="Arial"/>
                  <w:sz w:val="16"/>
                  <w:szCs w:val="16"/>
                </w:rPr>
                <w:t>051</w:t>
              </w:r>
              <w:r>
                <w:rPr>
                  <w:rFonts w:cs="Arial"/>
                  <w:sz w:val="16"/>
                  <w:szCs w:val="16"/>
                </w:rPr>
                <w:t>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50"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1A8382C" w14:textId="71DE4A7E" w:rsidR="00A91BD6" w:rsidRPr="000140C5" w:rsidRDefault="00A91BD6" w:rsidP="00A91BD6">
            <w:pPr>
              <w:pStyle w:val="TAR"/>
              <w:keepNext w:val="0"/>
              <w:keepLines w:val="0"/>
              <w:rPr>
                <w:ins w:id="1851" w:author="MCC" w:date="2024-03-20T09:12:00Z"/>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52"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D7FB870" w14:textId="3E47C993" w:rsidR="00A91BD6" w:rsidRPr="000140C5" w:rsidRDefault="00A91BD6" w:rsidP="00A91BD6">
            <w:pPr>
              <w:pStyle w:val="TAC"/>
              <w:keepNext w:val="0"/>
              <w:keepLines w:val="0"/>
              <w:rPr>
                <w:ins w:id="1853" w:author="MCC" w:date="2024-03-20T09:12:00Z"/>
                <w:rFonts w:cs="Arial"/>
                <w:sz w:val="16"/>
                <w:szCs w:val="16"/>
              </w:rPr>
            </w:pPr>
            <w:ins w:id="1854" w:author="MCC" w:date="2024-03-20T09:12:00Z">
              <w:r>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55"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7D39354" w14:textId="1BB4538E" w:rsidR="00A91BD6" w:rsidRPr="000140C5" w:rsidRDefault="00A91BD6" w:rsidP="00A91BD6">
            <w:pPr>
              <w:pStyle w:val="TAL"/>
              <w:keepNext w:val="0"/>
              <w:keepLines w:val="0"/>
              <w:rPr>
                <w:ins w:id="1856" w:author="MCC" w:date="2024-03-20T09:12:00Z"/>
                <w:rFonts w:cs="Arial"/>
                <w:sz w:val="16"/>
                <w:szCs w:val="16"/>
              </w:rPr>
            </w:pPr>
            <w:ins w:id="1857" w:author="MCC" w:date="2024-03-20T09:12:00Z">
              <w:r w:rsidRPr="00A91BD6">
                <w:rPr>
                  <w:rFonts w:cs="Arial"/>
                  <w:sz w:val="16"/>
                  <w:szCs w:val="16"/>
                </w:rPr>
                <w:t>Completion of PDU Set handling functionality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58"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AC7D40E" w14:textId="6D6B7085" w:rsidR="00A91BD6" w:rsidRPr="00593345" w:rsidRDefault="00A91BD6" w:rsidP="00A91BD6">
            <w:pPr>
              <w:pStyle w:val="TAC"/>
              <w:keepNext w:val="0"/>
              <w:keepLines w:val="0"/>
              <w:rPr>
                <w:ins w:id="1859" w:author="MCC" w:date="2024-03-20T09:12:00Z"/>
                <w:rFonts w:cs="Arial"/>
                <w:sz w:val="16"/>
                <w:szCs w:val="16"/>
              </w:rPr>
            </w:pPr>
            <w:ins w:id="1860" w:author="MCC" w:date="2024-03-20T09:12:00Z">
              <w:r>
                <w:rPr>
                  <w:rFonts w:cs="Arial"/>
                  <w:sz w:val="16"/>
                  <w:szCs w:val="16"/>
                </w:rPr>
                <w:t>18.5.0</w:t>
              </w:r>
            </w:ins>
          </w:p>
        </w:tc>
      </w:tr>
      <w:tr w:rsidR="00A91BD6" w:rsidRPr="00CF7FB5" w14:paraId="7AD028D1"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61"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62"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63"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61FDE6C" w14:textId="77777777" w:rsidR="00A91BD6" w:rsidRPr="00CF7FB5" w:rsidRDefault="00A91BD6" w:rsidP="00A91BD6">
            <w:pPr>
              <w:pStyle w:val="TAC"/>
              <w:rPr>
                <w:ins w:id="1864" w:author="MCC" w:date="2024-03-05T10:40:00Z"/>
                <w:sz w:val="16"/>
                <w:szCs w:val="16"/>
                <w:lang w:eastAsia="zh-CN"/>
              </w:rPr>
            </w:pPr>
            <w:ins w:id="1865"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66"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FA4C3AE" w14:textId="77777777" w:rsidR="00A91BD6" w:rsidRPr="00CF7FB5" w:rsidRDefault="00A91BD6" w:rsidP="00A91BD6">
            <w:pPr>
              <w:pStyle w:val="TAC"/>
              <w:rPr>
                <w:ins w:id="1867" w:author="MCC" w:date="2024-03-05T10:40:00Z"/>
                <w:rFonts w:cs="Arial"/>
                <w:sz w:val="16"/>
                <w:szCs w:val="16"/>
              </w:rPr>
            </w:pPr>
            <w:ins w:id="1868"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69"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0EF3BA03" w14:textId="5F85637F" w:rsidR="00A91BD6" w:rsidRPr="00CF7FB5" w:rsidRDefault="00A91BD6" w:rsidP="00A91BD6">
            <w:pPr>
              <w:pStyle w:val="TAC"/>
              <w:rPr>
                <w:ins w:id="1870" w:author="MCC" w:date="2024-03-05T10:40:00Z"/>
                <w:rFonts w:cs="Arial"/>
                <w:sz w:val="16"/>
                <w:szCs w:val="16"/>
              </w:rPr>
            </w:pPr>
            <w:ins w:id="1871" w:author="MCC" w:date="2024-03-20T09:12:00Z">
              <w:r>
                <w:rPr>
                  <w:rFonts w:cs="Arial"/>
                  <w:sz w:val="16"/>
                  <w:szCs w:val="16"/>
                </w:rPr>
                <w:t>CP-240208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72"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733C9BA" w14:textId="77777777" w:rsidR="00A91BD6" w:rsidRPr="00CF7FB5" w:rsidRDefault="00A91BD6" w:rsidP="00A91BD6">
            <w:pPr>
              <w:pStyle w:val="TAL"/>
              <w:rPr>
                <w:ins w:id="1873" w:author="MCC" w:date="2024-03-05T10:40:00Z"/>
                <w:rFonts w:cs="Arial"/>
                <w:sz w:val="16"/>
                <w:szCs w:val="16"/>
              </w:rPr>
            </w:pPr>
            <w:ins w:id="1874" w:author="MCC" w:date="2024-03-05T10:40:00Z">
              <w:r w:rsidRPr="00CF7FB5">
                <w:rPr>
                  <w:rFonts w:cs="Arial"/>
                  <w:sz w:val="16"/>
                  <w:szCs w:val="16"/>
                </w:rPr>
                <w:t>0519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75"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8CEA6BB" w14:textId="77777777" w:rsidR="00A91BD6" w:rsidRPr="00CF7FB5" w:rsidRDefault="00A91BD6" w:rsidP="00A91BD6">
            <w:pPr>
              <w:pStyle w:val="TAR"/>
              <w:rPr>
                <w:ins w:id="1876" w:author="MCC" w:date="2024-03-05T10:40:00Z"/>
                <w:rFonts w:cs="Arial"/>
                <w:sz w:val="16"/>
                <w:szCs w:val="16"/>
              </w:rPr>
            </w:pPr>
            <w:ins w:id="1877"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78"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ADF3CB0" w14:textId="77777777" w:rsidR="00A91BD6" w:rsidRPr="00CF7FB5" w:rsidRDefault="00A91BD6" w:rsidP="00A91BD6">
            <w:pPr>
              <w:pStyle w:val="TAC"/>
              <w:rPr>
                <w:ins w:id="1879" w:author="MCC" w:date="2024-03-05T10:40:00Z"/>
                <w:rFonts w:cs="Arial"/>
                <w:sz w:val="16"/>
                <w:szCs w:val="16"/>
              </w:rPr>
            </w:pPr>
            <w:ins w:id="1880"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81"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27DCDE" w14:textId="77777777" w:rsidR="00A91BD6" w:rsidRPr="00CF7FB5" w:rsidRDefault="00A91BD6" w:rsidP="00A91BD6">
            <w:pPr>
              <w:pStyle w:val="TAL"/>
              <w:rPr>
                <w:ins w:id="1882" w:author="MCC" w:date="2024-03-05T10:40:00Z"/>
                <w:rFonts w:cs="Arial"/>
                <w:sz w:val="16"/>
                <w:szCs w:val="16"/>
              </w:rPr>
            </w:pPr>
            <w:ins w:id="1883" w:author="MCC" w:date="2024-03-05T10:40:00Z">
              <w:r w:rsidRPr="00CF7FB5">
                <w:rPr>
                  <w:rFonts w:cs="Arial"/>
                  <w:sz w:val="16"/>
                  <w:szCs w:val="16"/>
                </w:rPr>
                <w:t>Alignment of the term of RFSP Index in Use Validity Time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84"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150FB93" w14:textId="3C8DFE54" w:rsidR="00A91BD6" w:rsidRPr="00CF7FB5" w:rsidRDefault="00A91BD6" w:rsidP="00A91BD6">
            <w:pPr>
              <w:pStyle w:val="TAC"/>
              <w:rPr>
                <w:ins w:id="1885" w:author="MCC" w:date="2024-03-05T10:40:00Z"/>
                <w:rFonts w:cs="Arial"/>
                <w:sz w:val="16"/>
                <w:szCs w:val="16"/>
              </w:rPr>
            </w:pPr>
            <w:ins w:id="1886" w:author="MCC" w:date="2024-03-05T10:40:00Z">
              <w:r>
                <w:rPr>
                  <w:rFonts w:cs="Arial"/>
                  <w:sz w:val="16"/>
                  <w:szCs w:val="16"/>
                </w:rPr>
                <w:t>18.5.0</w:t>
              </w:r>
            </w:ins>
          </w:p>
        </w:tc>
      </w:tr>
      <w:tr w:rsidR="00A91BD6" w:rsidRPr="00CF7FB5" w14:paraId="6BEDF8FD"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87"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88"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89"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EBAC1C7" w14:textId="77777777" w:rsidR="00A91BD6" w:rsidRPr="00CF7FB5" w:rsidRDefault="00A91BD6" w:rsidP="00A91BD6">
            <w:pPr>
              <w:pStyle w:val="TAC"/>
              <w:rPr>
                <w:ins w:id="1890" w:author="MCC" w:date="2024-03-05T10:40:00Z"/>
                <w:sz w:val="16"/>
                <w:szCs w:val="16"/>
                <w:lang w:eastAsia="zh-CN"/>
              </w:rPr>
            </w:pPr>
            <w:ins w:id="1891"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92"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A8BFD6" w14:textId="77777777" w:rsidR="00A91BD6" w:rsidRPr="00CF7FB5" w:rsidRDefault="00A91BD6" w:rsidP="00A91BD6">
            <w:pPr>
              <w:pStyle w:val="TAC"/>
              <w:rPr>
                <w:ins w:id="1893" w:author="MCC" w:date="2024-03-05T10:40:00Z"/>
                <w:rFonts w:cs="Arial"/>
                <w:sz w:val="16"/>
                <w:szCs w:val="16"/>
              </w:rPr>
            </w:pPr>
            <w:ins w:id="1894"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95"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4DD47F0F" w14:textId="0A6304F3" w:rsidR="00A91BD6" w:rsidRPr="00CF7FB5" w:rsidRDefault="00A91BD6" w:rsidP="00A91BD6">
            <w:pPr>
              <w:pStyle w:val="TAC"/>
              <w:rPr>
                <w:ins w:id="1896" w:author="MCC" w:date="2024-03-05T10:40:00Z"/>
                <w:rFonts w:cs="Arial"/>
                <w:sz w:val="16"/>
                <w:szCs w:val="16"/>
              </w:rPr>
            </w:pPr>
            <w:ins w:id="1897" w:author="MCC" w:date="2024-03-20T09:12:00Z">
              <w:r>
                <w:rPr>
                  <w:rFonts w:cs="Arial"/>
                  <w:sz w:val="16"/>
                  <w:szCs w:val="16"/>
                </w:rPr>
                <w:t>CP-240191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98"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C1B4846" w14:textId="77777777" w:rsidR="00A91BD6" w:rsidRPr="00CF7FB5" w:rsidRDefault="00A91BD6" w:rsidP="00A91BD6">
            <w:pPr>
              <w:pStyle w:val="TAL"/>
              <w:rPr>
                <w:ins w:id="1899" w:author="MCC" w:date="2024-03-05T10:40:00Z"/>
                <w:rFonts w:cs="Arial"/>
                <w:sz w:val="16"/>
                <w:szCs w:val="16"/>
              </w:rPr>
            </w:pPr>
            <w:ins w:id="1900" w:author="MCC" w:date="2024-03-05T10:40:00Z">
              <w:r w:rsidRPr="00CF7FB5">
                <w:rPr>
                  <w:rFonts w:cs="Arial"/>
                  <w:sz w:val="16"/>
                  <w:szCs w:val="16"/>
                </w:rPr>
                <w:t>0523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01"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DB09FDC" w14:textId="77777777" w:rsidR="00A91BD6" w:rsidRPr="00CF7FB5" w:rsidRDefault="00A91BD6" w:rsidP="00A91BD6">
            <w:pPr>
              <w:pStyle w:val="TAR"/>
              <w:rPr>
                <w:ins w:id="1902" w:author="MCC" w:date="2024-03-05T10:40:00Z"/>
                <w:rFonts w:cs="Arial"/>
                <w:sz w:val="16"/>
                <w:szCs w:val="16"/>
              </w:rPr>
            </w:pPr>
            <w:ins w:id="1903" w:author="MCC" w:date="2024-03-05T10:40:00Z">
              <w:r w:rsidRPr="00CF7FB5">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04"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F1B3A2" w14:textId="77777777" w:rsidR="00A91BD6" w:rsidRPr="00CF7FB5" w:rsidRDefault="00A91BD6" w:rsidP="00A91BD6">
            <w:pPr>
              <w:pStyle w:val="TAC"/>
              <w:rPr>
                <w:ins w:id="1905" w:author="MCC" w:date="2024-03-05T10:40:00Z"/>
                <w:rFonts w:cs="Arial"/>
                <w:sz w:val="16"/>
                <w:szCs w:val="16"/>
              </w:rPr>
            </w:pPr>
            <w:ins w:id="1906" w:author="MCC" w:date="2024-03-05T10:40:00Z">
              <w:r w:rsidRPr="00CF7FB5">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07"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285194D" w14:textId="77777777" w:rsidR="00A91BD6" w:rsidRPr="00CF7FB5" w:rsidRDefault="00A91BD6" w:rsidP="00A91BD6">
            <w:pPr>
              <w:pStyle w:val="TAL"/>
              <w:rPr>
                <w:ins w:id="1908" w:author="MCC" w:date="2024-03-05T10:40:00Z"/>
                <w:rFonts w:cs="Arial"/>
                <w:sz w:val="16"/>
                <w:szCs w:val="16"/>
              </w:rPr>
            </w:pPr>
            <w:ins w:id="1909" w:author="MCC" w:date="2024-03-05T10:40:00Z">
              <w:r w:rsidRPr="00CF7FB5">
                <w:rPr>
                  <w:rFonts w:cs="Arial"/>
                  <w:sz w:val="16"/>
                  <w:szCs w:val="16"/>
                </w:rPr>
                <w:t>Updated Clause 7.3.3 for missing PCF N5 Algorithm</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10"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7289BCD" w14:textId="741BD3B3" w:rsidR="00A91BD6" w:rsidRPr="00CF7FB5" w:rsidRDefault="00A91BD6" w:rsidP="00A91BD6">
            <w:pPr>
              <w:pStyle w:val="TAC"/>
              <w:rPr>
                <w:ins w:id="1911" w:author="MCC" w:date="2024-03-05T10:40:00Z"/>
                <w:rFonts w:cs="Arial"/>
                <w:sz w:val="16"/>
                <w:szCs w:val="16"/>
              </w:rPr>
            </w:pPr>
            <w:ins w:id="1912" w:author="MCC" w:date="2024-03-05T10:40:00Z">
              <w:r>
                <w:rPr>
                  <w:rFonts w:cs="Arial"/>
                  <w:sz w:val="16"/>
                  <w:szCs w:val="16"/>
                </w:rPr>
                <w:t>18.5.0</w:t>
              </w:r>
            </w:ins>
          </w:p>
        </w:tc>
      </w:tr>
      <w:tr w:rsidR="00A91BD6" w:rsidRPr="00CF7FB5" w14:paraId="51065780"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13"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14"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15"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375E2F2" w14:textId="77777777" w:rsidR="00A91BD6" w:rsidRPr="00CF7FB5" w:rsidRDefault="00A91BD6" w:rsidP="00A91BD6">
            <w:pPr>
              <w:pStyle w:val="TAC"/>
              <w:rPr>
                <w:ins w:id="1916" w:author="MCC" w:date="2024-03-05T10:40:00Z"/>
                <w:sz w:val="16"/>
                <w:szCs w:val="16"/>
                <w:lang w:eastAsia="zh-CN"/>
              </w:rPr>
            </w:pPr>
            <w:ins w:id="1917"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18"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901A14" w14:textId="77777777" w:rsidR="00A91BD6" w:rsidRPr="00CF7FB5" w:rsidRDefault="00A91BD6" w:rsidP="00A91BD6">
            <w:pPr>
              <w:pStyle w:val="TAC"/>
              <w:rPr>
                <w:ins w:id="1919" w:author="MCC" w:date="2024-03-05T10:40:00Z"/>
                <w:rFonts w:cs="Arial"/>
                <w:sz w:val="16"/>
                <w:szCs w:val="16"/>
              </w:rPr>
            </w:pPr>
            <w:ins w:id="1920"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21"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3F456C00" w14:textId="049F83AD" w:rsidR="00A91BD6" w:rsidRPr="00CF7FB5" w:rsidRDefault="00A91BD6" w:rsidP="00A91BD6">
            <w:pPr>
              <w:pStyle w:val="TAC"/>
              <w:rPr>
                <w:ins w:id="1922" w:author="MCC" w:date="2024-03-05T10:40:00Z"/>
                <w:rFonts w:cs="Arial"/>
                <w:sz w:val="16"/>
                <w:szCs w:val="16"/>
              </w:rPr>
            </w:pPr>
            <w:ins w:id="1923" w:author="MCC" w:date="2024-03-20T09:12:00Z">
              <w:r>
                <w:rPr>
                  <w:rFonts w:cs="Arial"/>
                  <w:sz w:val="16"/>
                  <w:szCs w:val="16"/>
                </w:rPr>
                <w:t>CP-240174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24"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54D03DB" w14:textId="77777777" w:rsidR="00A91BD6" w:rsidRPr="00CF7FB5" w:rsidRDefault="00A91BD6" w:rsidP="00A91BD6">
            <w:pPr>
              <w:pStyle w:val="TAL"/>
              <w:rPr>
                <w:ins w:id="1925" w:author="MCC" w:date="2024-03-05T10:40:00Z"/>
                <w:rFonts w:cs="Arial"/>
                <w:sz w:val="16"/>
                <w:szCs w:val="16"/>
              </w:rPr>
            </w:pPr>
            <w:ins w:id="1926" w:author="MCC" w:date="2024-03-05T10:40:00Z">
              <w:r w:rsidRPr="00CF7FB5">
                <w:rPr>
                  <w:rFonts w:cs="Arial"/>
                  <w:sz w:val="16"/>
                  <w:szCs w:val="16"/>
                </w:rPr>
                <w:t>0524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27"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699C9D1" w14:textId="77777777" w:rsidR="00A91BD6" w:rsidRPr="00CF7FB5" w:rsidRDefault="00A91BD6" w:rsidP="00A91BD6">
            <w:pPr>
              <w:pStyle w:val="TAR"/>
              <w:rPr>
                <w:ins w:id="1928" w:author="MCC" w:date="2024-03-05T10:40:00Z"/>
                <w:rFonts w:cs="Arial"/>
                <w:sz w:val="16"/>
                <w:szCs w:val="16"/>
              </w:rPr>
            </w:pPr>
            <w:ins w:id="1929"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30"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4E027EC" w14:textId="77777777" w:rsidR="00A91BD6" w:rsidRPr="00CF7FB5" w:rsidRDefault="00A91BD6" w:rsidP="00A91BD6">
            <w:pPr>
              <w:pStyle w:val="TAC"/>
              <w:rPr>
                <w:ins w:id="1931" w:author="MCC" w:date="2024-03-05T10:40:00Z"/>
                <w:rFonts w:cs="Arial"/>
                <w:sz w:val="16"/>
                <w:szCs w:val="16"/>
              </w:rPr>
            </w:pPr>
            <w:ins w:id="1932"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33"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687024" w14:textId="77777777" w:rsidR="00A91BD6" w:rsidRPr="00CF7FB5" w:rsidRDefault="00A91BD6" w:rsidP="00A91BD6">
            <w:pPr>
              <w:pStyle w:val="TAL"/>
              <w:rPr>
                <w:ins w:id="1934" w:author="MCC" w:date="2024-03-05T10:40:00Z"/>
                <w:rFonts w:cs="Arial"/>
                <w:sz w:val="16"/>
                <w:szCs w:val="16"/>
              </w:rPr>
            </w:pPr>
            <w:ins w:id="1935" w:author="MCC" w:date="2024-03-05T10:40:00Z">
              <w:r w:rsidRPr="00CF7FB5">
                <w:rPr>
                  <w:rFonts w:cs="Arial"/>
                  <w:sz w:val="16"/>
                  <w:szCs w:val="16"/>
                </w:rPr>
                <w:t>Resolve the Editor's Note for PDTQ warning notification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36"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FA2BBAA" w14:textId="025408A2" w:rsidR="00A91BD6" w:rsidRPr="00CF7FB5" w:rsidRDefault="00A91BD6" w:rsidP="00A91BD6">
            <w:pPr>
              <w:pStyle w:val="TAC"/>
              <w:rPr>
                <w:ins w:id="1937" w:author="MCC" w:date="2024-03-05T10:40:00Z"/>
                <w:rFonts w:cs="Arial"/>
                <w:sz w:val="16"/>
                <w:szCs w:val="16"/>
              </w:rPr>
            </w:pPr>
            <w:ins w:id="1938" w:author="MCC" w:date="2024-03-05T10:40:00Z">
              <w:r>
                <w:rPr>
                  <w:rFonts w:cs="Arial"/>
                  <w:sz w:val="16"/>
                  <w:szCs w:val="16"/>
                </w:rPr>
                <w:t>18.5.0</w:t>
              </w:r>
            </w:ins>
          </w:p>
        </w:tc>
      </w:tr>
      <w:tr w:rsidR="00A91BD6" w:rsidRPr="00CF7FB5" w14:paraId="18511545"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39"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40"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41"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57B552" w14:textId="77777777" w:rsidR="00A91BD6" w:rsidRPr="00CF7FB5" w:rsidRDefault="00A91BD6" w:rsidP="00A91BD6">
            <w:pPr>
              <w:pStyle w:val="TAC"/>
              <w:rPr>
                <w:ins w:id="1942" w:author="MCC" w:date="2024-03-05T10:40:00Z"/>
                <w:sz w:val="16"/>
                <w:szCs w:val="16"/>
                <w:lang w:eastAsia="zh-CN"/>
              </w:rPr>
            </w:pPr>
            <w:ins w:id="1943"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44"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ED3F33D" w14:textId="77777777" w:rsidR="00A91BD6" w:rsidRPr="00CF7FB5" w:rsidRDefault="00A91BD6" w:rsidP="00A91BD6">
            <w:pPr>
              <w:pStyle w:val="TAC"/>
              <w:rPr>
                <w:ins w:id="1945" w:author="MCC" w:date="2024-03-05T10:40:00Z"/>
                <w:rFonts w:cs="Arial"/>
                <w:sz w:val="16"/>
                <w:szCs w:val="16"/>
              </w:rPr>
            </w:pPr>
            <w:ins w:id="1946"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47"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54274D17" w14:textId="564C1785" w:rsidR="00A91BD6" w:rsidRPr="00CF7FB5" w:rsidRDefault="00A91BD6" w:rsidP="00A91BD6">
            <w:pPr>
              <w:pStyle w:val="TAC"/>
              <w:rPr>
                <w:ins w:id="1948" w:author="MCC" w:date="2024-03-05T10:40:00Z"/>
                <w:rFonts w:cs="Arial"/>
                <w:sz w:val="16"/>
                <w:szCs w:val="16"/>
              </w:rPr>
            </w:pPr>
            <w:ins w:id="1949" w:author="MCC" w:date="2024-03-20T09:12:00Z">
              <w:r>
                <w:rPr>
                  <w:rFonts w:cs="Arial"/>
                  <w:sz w:val="16"/>
                  <w:szCs w:val="16"/>
                </w:rPr>
                <w:t>CP-240188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50"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2C554C9" w14:textId="77777777" w:rsidR="00A91BD6" w:rsidRPr="00CF7FB5" w:rsidRDefault="00A91BD6" w:rsidP="00A91BD6">
            <w:pPr>
              <w:pStyle w:val="TAL"/>
              <w:rPr>
                <w:ins w:id="1951" w:author="MCC" w:date="2024-03-05T10:40:00Z"/>
                <w:rFonts w:cs="Arial"/>
                <w:sz w:val="16"/>
                <w:szCs w:val="16"/>
              </w:rPr>
            </w:pPr>
            <w:ins w:id="1952" w:author="MCC" w:date="2024-03-05T10:40:00Z">
              <w:r w:rsidRPr="00CF7FB5">
                <w:rPr>
                  <w:rFonts w:cs="Arial"/>
                  <w:sz w:val="16"/>
                  <w:szCs w:val="16"/>
                </w:rPr>
                <w:t>0525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53"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75245EF" w14:textId="77777777" w:rsidR="00A91BD6" w:rsidRPr="00CF7FB5" w:rsidRDefault="00A91BD6" w:rsidP="00A91BD6">
            <w:pPr>
              <w:pStyle w:val="TAR"/>
              <w:rPr>
                <w:ins w:id="1954" w:author="MCC" w:date="2024-03-05T10:40:00Z"/>
                <w:rFonts w:cs="Arial"/>
                <w:sz w:val="16"/>
                <w:szCs w:val="16"/>
              </w:rPr>
            </w:pPr>
            <w:ins w:id="1955"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56"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A51D464" w14:textId="77777777" w:rsidR="00A91BD6" w:rsidRPr="00CF7FB5" w:rsidRDefault="00A91BD6" w:rsidP="00A91BD6">
            <w:pPr>
              <w:pStyle w:val="TAC"/>
              <w:rPr>
                <w:ins w:id="1957" w:author="MCC" w:date="2024-03-05T10:40:00Z"/>
                <w:rFonts w:cs="Arial"/>
                <w:sz w:val="16"/>
                <w:szCs w:val="16"/>
              </w:rPr>
            </w:pPr>
            <w:ins w:id="1958"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59"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4DE6C2" w14:textId="77777777" w:rsidR="00A91BD6" w:rsidRPr="00CF7FB5" w:rsidRDefault="00A91BD6" w:rsidP="00A91BD6">
            <w:pPr>
              <w:pStyle w:val="TAL"/>
              <w:rPr>
                <w:ins w:id="1960" w:author="MCC" w:date="2024-03-05T10:40:00Z"/>
                <w:rFonts w:cs="Arial"/>
                <w:sz w:val="16"/>
                <w:szCs w:val="16"/>
              </w:rPr>
            </w:pPr>
            <w:ins w:id="1961" w:author="MCC" w:date="2024-03-05T10:40:00Z">
              <w:r w:rsidRPr="00CF7FB5">
                <w:rPr>
                  <w:rFonts w:cs="Arial"/>
                  <w:sz w:val="16"/>
                  <w:szCs w:val="16"/>
                </w:rPr>
                <w:t xml:space="preserve">Correction related to </w:t>
              </w:r>
              <w:proofErr w:type="spellStart"/>
              <w:r w:rsidRPr="00CF7FB5">
                <w:rPr>
                  <w:rFonts w:cs="Arial"/>
                  <w:sz w:val="16"/>
                  <w:szCs w:val="16"/>
                </w:rPr>
                <w:t>FeatureRenegotiation</w:t>
              </w:r>
              <w:proofErr w:type="spellEnd"/>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62"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79A5F92" w14:textId="4C7D8B8F" w:rsidR="00A91BD6" w:rsidRPr="00CF7FB5" w:rsidRDefault="00A91BD6" w:rsidP="00A91BD6">
            <w:pPr>
              <w:pStyle w:val="TAC"/>
              <w:rPr>
                <w:ins w:id="1963" w:author="MCC" w:date="2024-03-05T10:40:00Z"/>
                <w:rFonts w:cs="Arial"/>
                <w:sz w:val="16"/>
                <w:szCs w:val="16"/>
              </w:rPr>
            </w:pPr>
            <w:ins w:id="1964" w:author="MCC" w:date="2024-03-05T10:40:00Z">
              <w:r>
                <w:rPr>
                  <w:rFonts w:cs="Arial"/>
                  <w:sz w:val="16"/>
                  <w:szCs w:val="16"/>
                </w:rPr>
                <w:t>18.5.0</w:t>
              </w:r>
            </w:ins>
          </w:p>
        </w:tc>
      </w:tr>
      <w:tr w:rsidR="00A91BD6" w:rsidRPr="00CF7FB5" w14:paraId="4D123CEE"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65"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66"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67"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9A9B880" w14:textId="77777777" w:rsidR="00A91BD6" w:rsidRPr="00CF7FB5" w:rsidRDefault="00A91BD6" w:rsidP="00A91BD6">
            <w:pPr>
              <w:pStyle w:val="TAC"/>
              <w:rPr>
                <w:ins w:id="1968" w:author="MCC" w:date="2024-03-05T10:40:00Z"/>
                <w:sz w:val="16"/>
                <w:szCs w:val="16"/>
                <w:lang w:eastAsia="zh-CN"/>
              </w:rPr>
            </w:pPr>
            <w:ins w:id="1969"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70"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180ECB" w14:textId="77777777" w:rsidR="00A91BD6" w:rsidRPr="00CF7FB5" w:rsidRDefault="00A91BD6" w:rsidP="00A91BD6">
            <w:pPr>
              <w:pStyle w:val="TAC"/>
              <w:rPr>
                <w:ins w:id="1971" w:author="MCC" w:date="2024-03-05T10:40:00Z"/>
                <w:rFonts w:cs="Arial"/>
                <w:sz w:val="16"/>
                <w:szCs w:val="16"/>
              </w:rPr>
            </w:pPr>
            <w:ins w:id="1972"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73"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58FC6B2B" w14:textId="6EC2E067" w:rsidR="00A91BD6" w:rsidRPr="00CF7FB5" w:rsidRDefault="00A91BD6" w:rsidP="00A91BD6">
            <w:pPr>
              <w:pStyle w:val="TAC"/>
              <w:rPr>
                <w:ins w:id="1974" w:author="MCC" w:date="2024-03-05T10:40:00Z"/>
                <w:rFonts w:cs="Arial"/>
                <w:sz w:val="16"/>
                <w:szCs w:val="16"/>
              </w:rPr>
            </w:pPr>
            <w:ins w:id="1975" w:author="MCC" w:date="2024-03-20T09:12:00Z">
              <w:r>
                <w:rPr>
                  <w:rFonts w:cs="Arial"/>
                  <w:sz w:val="16"/>
                  <w:szCs w:val="16"/>
                </w:rPr>
                <w:t>CP-240173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76"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6A84056" w14:textId="77777777" w:rsidR="00A91BD6" w:rsidRPr="00CF7FB5" w:rsidRDefault="00A91BD6" w:rsidP="00A91BD6">
            <w:pPr>
              <w:pStyle w:val="TAL"/>
              <w:rPr>
                <w:ins w:id="1977" w:author="MCC" w:date="2024-03-05T10:40:00Z"/>
                <w:rFonts w:cs="Arial"/>
                <w:sz w:val="16"/>
                <w:szCs w:val="16"/>
              </w:rPr>
            </w:pPr>
            <w:ins w:id="1978" w:author="MCC" w:date="2024-03-05T10:40:00Z">
              <w:r w:rsidRPr="00CF7FB5">
                <w:rPr>
                  <w:rFonts w:cs="Arial"/>
                  <w:sz w:val="16"/>
                  <w:szCs w:val="16"/>
                </w:rPr>
                <w:t>0526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79"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FB91CC6" w14:textId="77777777" w:rsidR="00A91BD6" w:rsidRPr="00CF7FB5" w:rsidRDefault="00A91BD6" w:rsidP="00A91BD6">
            <w:pPr>
              <w:pStyle w:val="TAR"/>
              <w:rPr>
                <w:ins w:id="1980" w:author="MCC" w:date="2024-03-05T10:40:00Z"/>
                <w:rFonts w:cs="Arial"/>
                <w:sz w:val="16"/>
                <w:szCs w:val="16"/>
              </w:rPr>
            </w:pPr>
            <w:ins w:id="1981"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82"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B91C998" w14:textId="77777777" w:rsidR="00A91BD6" w:rsidRPr="00CF7FB5" w:rsidRDefault="00A91BD6" w:rsidP="00A91BD6">
            <w:pPr>
              <w:pStyle w:val="TAC"/>
              <w:rPr>
                <w:ins w:id="1983" w:author="MCC" w:date="2024-03-05T10:40:00Z"/>
                <w:rFonts w:cs="Arial"/>
                <w:sz w:val="16"/>
                <w:szCs w:val="16"/>
              </w:rPr>
            </w:pPr>
            <w:ins w:id="1984" w:author="MCC" w:date="2024-03-05T10:40:00Z">
              <w:r w:rsidRPr="00CF7FB5">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85"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EFBB1E" w14:textId="77777777" w:rsidR="00A91BD6" w:rsidRPr="00CF7FB5" w:rsidRDefault="00A91BD6" w:rsidP="00A91BD6">
            <w:pPr>
              <w:pStyle w:val="TAL"/>
              <w:rPr>
                <w:ins w:id="1986" w:author="MCC" w:date="2024-03-05T10:40:00Z"/>
                <w:rFonts w:cs="Arial"/>
                <w:sz w:val="16"/>
                <w:szCs w:val="16"/>
              </w:rPr>
            </w:pPr>
            <w:ins w:id="1987" w:author="MCC" w:date="2024-03-05T10:40:00Z">
              <w:r w:rsidRPr="00CF7FB5">
                <w:rPr>
                  <w:rFonts w:cs="Arial"/>
                  <w:sz w:val="16"/>
                  <w:szCs w:val="16"/>
                </w:rPr>
                <w:t>Correction to MBS Policy Association Establishment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88"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1EA1AC8" w14:textId="7F239305" w:rsidR="00A91BD6" w:rsidRPr="00CF7FB5" w:rsidRDefault="00A91BD6" w:rsidP="00A91BD6">
            <w:pPr>
              <w:pStyle w:val="TAC"/>
              <w:rPr>
                <w:ins w:id="1989" w:author="MCC" w:date="2024-03-05T10:40:00Z"/>
                <w:rFonts w:cs="Arial"/>
                <w:sz w:val="16"/>
                <w:szCs w:val="16"/>
              </w:rPr>
            </w:pPr>
            <w:ins w:id="1990" w:author="MCC" w:date="2024-03-05T10:40:00Z">
              <w:r>
                <w:rPr>
                  <w:rFonts w:cs="Arial"/>
                  <w:sz w:val="16"/>
                  <w:szCs w:val="16"/>
                </w:rPr>
                <w:t>18.5.0</w:t>
              </w:r>
            </w:ins>
          </w:p>
        </w:tc>
      </w:tr>
      <w:tr w:rsidR="00A91BD6" w:rsidRPr="00CF7FB5" w14:paraId="6CD983BA"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91"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92"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93"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FB851DF" w14:textId="77777777" w:rsidR="00A91BD6" w:rsidRPr="00CF7FB5" w:rsidRDefault="00A91BD6" w:rsidP="00A91BD6">
            <w:pPr>
              <w:pStyle w:val="TAC"/>
              <w:rPr>
                <w:ins w:id="1994" w:author="MCC" w:date="2024-03-05T10:40:00Z"/>
                <w:sz w:val="16"/>
                <w:szCs w:val="16"/>
                <w:lang w:eastAsia="zh-CN"/>
              </w:rPr>
            </w:pPr>
            <w:ins w:id="1995"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96"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D29C8ED" w14:textId="77777777" w:rsidR="00A91BD6" w:rsidRPr="00CF7FB5" w:rsidRDefault="00A91BD6" w:rsidP="00A91BD6">
            <w:pPr>
              <w:pStyle w:val="TAC"/>
              <w:rPr>
                <w:ins w:id="1997" w:author="MCC" w:date="2024-03-05T10:40:00Z"/>
                <w:rFonts w:cs="Arial"/>
                <w:sz w:val="16"/>
                <w:szCs w:val="16"/>
              </w:rPr>
            </w:pPr>
            <w:ins w:id="1998"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99"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770E2208" w14:textId="21F6284A" w:rsidR="00A91BD6" w:rsidRPr="00CF7FB5" w:rsidRDefault="00A91BD6" w:rsidP="00A91BD6">
            <w:pPr>
              <w:pStyle w:val="TAC"/>
              <w:rPr>
                <w:ins w:id="2000" w:author="MCC" w:date="2024-03-05T10:40:00Z"/>
                <w:rFonts w:cs="Arial"/>
                <w:sz w:val="16"/>
                <w:szCs w:val="16"/>
              </w:rPr>
            </w:pPr>
            <w:ins w:id="2001" w:author="MCC" w:date="2024-03-20T09:12:00Z">
              <w:r>
                <w:rPr>
                  <w:rFonts w:cs="Arial"/>
                  <w:sz w:val="16"/>
                  <w:szCs w:val="16"/>
                </w:rPr>
                <w:t>CP-240176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02"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43C8982" w14:textId="77777777" w:rsidR="00A91BD6" w:rsidRPr="00CF7FB5" w:rsidRDefault="00A91BD6" w:rsidP="00A91BD6">
            <w:pPr>
              <w:pStyle w:val="TAL"/>
              <w:rPr>
                <w:ins w:id="2003" w:author="MCC" w:date="2024-03-05T10:40:00Z"/>
                <w:rFonts w:cs="Arial"/>
                <w:sz w:val="16"/>
                <w:szCs w:val="16"/>
              </w:rPr>
            </w:pPr>
            <w:ins w:id="2004" w:author="MCC" w:date="2024-03-05T10:40:00Z">
              <w:r w:rsidRPr="00CF7FB5">
                <w:rPr>
                  <w:rFonts w:cs="Arial"/>
                  <w:sz w:val="16"/>
                  <w:szCs w:val="16"/>
                </w:rPr>
                <w:t>0528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05"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744320" w14:textId="77777777" w:rsidR="00A91BD6" w:rsidRPr="00CF7FB5" w:rsidRDefault="00A91BD6" w:rsidP="00A91BD6">
            <w:pPr>
              <w:pStyle w:val="TAR"/>
              <w:rPr>
                <w:ins w:id="2006" w:author="MCC" w:date="2024-03-05T10:40:00Z"/>
                <w:rFonts w:cs="Arial"/>
                <w:sz w:val="16"/>
                <w:szCs w:val="16"/>
              </w:rPr>
            </w:pPr>
            <w:ins w:id="2007"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08"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440090D" w14:textId="77777777" w:rsidR="00A91BD6" w:rsidRPr="00CF7FB5" w:rsidRDefault="00A91BD6" w:rsidP="00A91BD6">
            <w:pPr>
              <w:pStyle w:val="TAC"/>
              <w:rPr>
                <w:ins w:id="2009" w:author="MCC" w:date="2024-03-05T10:40:00Z"/>
                <w:rFonts w:cs="Arial"/>
                <w:sz w:val="16"/>
                <w:szCs w:val="16"/>
              </w:rPr>
            </w:pPr>
            <w:ins w:id="2010"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11"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A81D2D" w14:textId="77777777" w:rsidR="00A91BD6" w:rsidRPr="00CF7FB5" w:rsidRDefault="00A91BD6" w:rsidP="00A91BD6">
            <w:pPr>
              <w:pStyle w:val="TAL"/>
              <w:rPr>
                <w:ins w:id="2012" w:author="MCC" w:date="2024-03-05T10:40:00Z"/>
                <w:rFonts w:cs="Arial"/>
                <w:sz w:val="16"/>
                <w:szCs w:val="16"/>
              </w:rPr>
            </w:pPr>
            <w:ins w:id="2013" w:author="MCC" w:date="2024-03-05T10:40:00Z">
              <w:r w:rsidRPr="00CF7FB5">
                <w:rPr>
                  <w:rFonts w:cs="Arial"/>
                  <w:sz w:val="16"/>
                  <w:szCs w:val="16"/>
                </w:rPr>
                <w:t>Various GMEC related updates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14"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7741F16" w14:textId="3AA617B9" w:rsidR="00A91BD6" w:rsidRPr="00CF7FB5" w:rsidRDefault="00A91BD6" w:rsidP="00A91BD6">
            <w:pPr>
              <w:pStyle w:val="TAC"/>
              <w:rPr>
                <w:ins w:id="2015" w:author="MCC" w:date="2024-03-05T10:40:00Z"/>
                <w:rFonts w:cs="Arial"/>
                <w:sz w:val="16"/>
                <w:szCs w:val="16"/>
              </w:rPr>
            </w:pPr>
            <w:ins w:id="2016" w:author="MCC" w:date="2024-03-05T10:40:00Z">
              <w:r>
                <w:rPr>
                  <w:rFonts w:cs="Arial"/>
                  <w:sz w:val="16"/>
                  <w:szCs w:val="16"/>
                </w:rPr>
                <w:t>18.5.0</w:t>
              </w:r>
            </w:ins>
          </w:p>
        </w:tc>
      </w:tr>
      <w:tr w:rsidR="00A91BD6" w:rsidRPr="00CF7FB5" w14:paraId="07CC286F"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17"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18"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19"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F9F769F" w14:textId="77777777" w:rsidR="00A91BD6" w:rsidRPr="00CF7FB5" w:rsidRDefault="00A91BD6" w:rsidP="00A91BD6">
            <w:pPr>
              <w:pStyle w:val="TAC"/>
              <w:rPr>
                <w:ins w:id="2020" w:author="MCC" w:date="2024-03-05T10:40:00Z"/>
                <w:sz w:val="16"/>
                <w:szCs w:val="16"/>
                <w:lang w:eastAsia="zh-CN"/>
              </w:rPr>
            </w:pPr>
            <w:ins w:id="2021"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22"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3969BEF" w14:textId="77777777" w:rsidR="00A91BD6" w:rsidRPr="00CF7FB5" w:rsidRDefault="00A91BD6" w:rsidP="00A91BD6">
            <w:pPr>
              <w:pStyle w:val="TAC"/>
              <w:rPr>
                <w:ins w:id="2023" w:author="MCC" w:date="2024-03-05T10:40:00Z"/>
                <w:rFonts w:cs="Arial"/>
                <w:sz w:val="16"/>
                <w:szCs w:val="16"/>
              </w:rPr>
            </w:pPr>
            <w:ins w:id="2024"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25"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53E90880" w14:textId="3A1DB2DC" w:rsidR="00A91BD6" w:rsidRPr="00CF7FB5" w:rsidRDefault="00A91BD6" w:rsidP="00A91BD6">
            <w:pPr>
              <w:pStyle w:val="TAC"/>
              <w:rPr>
                <w:ins w:id="2026" w:author="MCC" w:date="2024-03-05T10:40:00Z"/>
                <w:rFonts w:cs="Arial"/>
                <w:sz w:val="16"/>
                <w:szCs w:val="16"/>
              </w:rPr>
            </w:pPr>
            <w:ins w:id="2027" w:author="MCC" w:date="2024-03-20T09:12:00Z">
              <w:r>
                <w:rPr>
                  <w:rFonts w:cs="Arial"/>
                  <w:sz w:val="16"/>
                  <w:szCs w:val="16"/>
                </w:rPr>
                <w:t>CP-240179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28"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DF7E6D3" w14:textId="77777777" w:rsidR="00A91BD6" w:rsidRPr="00CF7FB5" w:rsidRDefault="00A91BD6" w:rsidP="00A91BD6">
            <w:pPr>
              <w:pStyle w:val="TAL"/>
              <w:rPr>
                <w:ins w:id="2029" w:author="MCC" w:date="2024-03-05T10:40:00Z"/>
                <w:rFonts w:cs="Arial"/>
                <w:sz w:val="16"/>
                <w:szCs w:val="16"/>
              </w:rPr>
            </w:pPr>
            <w:ins w:id="2030" w:author="MCC" w:date="2024-03-05T10:40:00Z">
              <w:r w:rsidRPr="00CF7FB5">
                <w:rPr>
                  <w:rFonts w:cs="Arial"/>
                  <w:sz w:val="16"/>
                  <w:szCs w:val="16"/>
                </w:rPr>
                <w:t>0529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31"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5EFBB4" w14:textId="77777777" w:rsidR="00A91BD6" w:rsidRPr="00CF7FB5" w:rsidRDefault="00A91BD6" w:rsidP="00A91BD6">
            <w:pPr>
              <w:pStyle w:val="TAR"/>
              <w:rPr>
                <w:ins w:id="2032" w:author="MCC" w:date="2024-03-05T10:40:00Z"/>
                <w:rFonts w:cs="Arial"/>
                <w:sz w:val="16"/>
                <w:szCs w:val="16"/>
              </w:rPr>
            </w:pPr>
            <w:ins w:id="2033"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34"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8EAF411" w14:textId="77777777" w:rsidR="00A91BD6" w:rsidRPr="00CF7FB5" w:rsidRDefault="00A91BD6" w:rsidP="00A91BD6">
            <w:pPr>
              <w:pStyle w:val="TAC"/>
              <w:rPr>
                <w:ins w:id="2035" w:author="MCC" w:date="2024-03-05T10:40:00Z"/>
                <w:rFonts w:cs="Arial"/>
                <w:sz w:val="16"/>
                <w:szCs w:val="16"/>
              </w:rPr>
            </w:pPr>
            <w:ins w:id="2036"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37"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8A21B8B" w14:textId="77777777" w:rsidR="00A91BD6" w:rsidRPr="00CF7FB5" w:rsidRDefault="00A91BD6" w:rsidP="00A91BD6">
            <w:pPr>
              <w:pStyle w:val="TAL"/>
              <w:rPr>
                <w:ins w:id="2038" w:author="MCC" w:date="2024-03-05T10:40:00Z"/>
                <w:rFonts w:cs="Arial"/>
                <w:sz w:val="16"/>
                <w:szCs w:val="16"/>
              </w:rPr>
            </w:pPr>
            <w:ins w:id="2039" w:author="MCC" w:date="2024-03-05T10:40:00Z">
              <w:r w:rsidRPr="00CF7FB5">
                <w:rPr>
                  <w:rFonts w:cs="Arial"/>
                  <w:sz w:val="16"/>
                  <w:szCs w:val="16"/>
                </w:rPr>
                <w:t>Various corrections and alignments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40"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E07AEDC" w14:textId="51718602" w:rsidR="00A91BD6" w:rsidRPr="00CF7FB5" w:rsidRDefault="00A91BD6" w:rsidP="00A91BD6">
            <w:pPr>
              <w:pStyle w:val="TAC"/>
              <w:rPr>
                <w:ins w:id="2041" w:author="MCC" w:date="2024-03-05T10:40:00Z"/>
                <w:rFonts w:cs="Arial"/>
                <w:sz w:val="16"/>
                <w:szCs w:val="16"/>
              </w:rPr>
            </w:pPr>
            <w:ins w:id="2042" w:author="MCC" w:date="2024-03-05T10:40:00Z">
              <w:r>
                <w:rPr>
                  <w:rFonts w:cs="Arial"/>
                  <w:sz w:val="16"/>
                  <w:szCs w:val="16"/>
                </w:rPr>
                <w:t>18.5.0</w:t>
              </w:r>
            </w:ins>
          </w:p>
        </w:tc>
      </w:tr>
      <w:tr w:rsidR="00A91BD6" w:rsidRPr="00CF7FB5" w14:paraId="575192D0"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43"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44"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45"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E37DD33" w14:textId="77777777" w:rsidR="00A91BD6" w:rsidRPr="00CF7FB5" w:rsidRDefault="00A91BD6" w:rsidP="00A91BD6">
            <w:pPr>
              <w:pStyle w:val="TAC"/>
              <w:rPr>
                <w:ins w:id="2046" w:author="MCC" w:date="2024-03-05T10:40:00Z"/>
                <w:sz w:val="16"/>
                <w:szCs w:val="16"/>
                <w:lang w:eastAsia="zh-CN"/>
              </w:rPr>
            </w:pPr>
            <w:ins w:id="2047"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48"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02DD42F" w14:textId="77777777" w:rsidR="00A91BD6" w:rsidRPr="00CF7FB5" w:rsidRDefault="00A91BD6" w:rsidP="00A91BD6">
            <w:pPr>
              <w:pStyle w:val="TAC"/>
              <w:rPr>
                <w:ins w:id="2049" w:author="MCC" w:date="2024-03-05T10:40:00Z"/>
                <w:rFonts w:cs="Arial"/>
                <w:sz w:val="16"/>
                <w:szCs w:val="16"/>
              </w:rPr>
            </w:pPr>
            <w:ins w:id="2050"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51"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7931BCB4" w14:textId="22A9C3DC" w:rsidR="00A91BD6" w:rsidRPr="00CF7FB5" w:rsidRDefault="00A91BD6" w:rsidP="00A91BD6">
            <w:pPr>
              <w:pStyle w:val="TAC"/>
              <w:rPr>
                <w:ins w:id="2052" w:author="MCC" w:date="2024-03-05T10:40:00Z"/>
                <w:rFonts w:cs="Arial"/>
                <w:sz w:val="16"/>
                <w:szCs w:val="16"/>
              </w:rPr>
            </w:pPr>
            <w:ins w:id="2053" w:author="MCC" w:date="2024-03-20T09:12:00Z">
              <w:r>
                <w:rPr>
                  <w:rFonts w:cs="Arial"/>
                  <w:sz w:val="16"/>
                  <w:szCs w:val="16"/>
                </w:rPr>
                <w:t>CP-240178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54"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2136FD" w14:textId="77777777" w:rsidR="00A91BD6" w:rsidRPr="00CF7FB5" w:rsidRDefault="00A91BD6" w:rsidP="00A91BD6">
            <w:pPr>
              <w:pStyle w:val="TAL"/>
              <w:rPr>
                <w:ins w:id="2055" w:author="MCC" w:date="2024-03-05T10:40:00Z"/>
                <w:rFonts w:cs="Arial"/>
                <w:sz w:val="16"/>
                <w:szCs w:val="16"/>
              </w:rPr>
            </w:pPr>
            <w:ins w:id="2056" w:author="MCC" w:date="2024-03-05T10:40:00Z">
              <w:r w:rsidRPr="00CF7FB5">
                <w:rPr>
                  <w:rFonts w:cs="Arial"/>
                  <w:sz w:val="16"/>
                  <w:szCs w:val="16"/>
                </w:rPr>
                <w:t>0530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57"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9473180" w14:textId="77777777" w:rsidR="00A91BD6" w:rsidRPr="00CF7FB5" w:rsidRDefault="00A91BD6" w:rsidP="00A91BD6">
            <w:pPr>
              <w:pStyle w:val="TAR"/>
              <w:rPr>
                <w:ins w:id="2058" w:author="MCC" w:date="2024-03-05T10:40:00Z"/>
                <w:rFonts w:cs="Arial"/>
                <w:sz w:val="16"/>
                <w:szCs w:val="16"/>
              </w:rPr>
            </w:pPr>
            <w:ins w:id="2059"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60"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42A7B6" w14:textId="77777777" w:rsidR="00A91BD6" w:rsidRPr="00CF7FB5" w:rsidRDefault="00A91BD6" w:rsidP="00A91BD6">
            <w:pPr>
              <w:pStyle w:val="TAC"/>
              <w:rPr>
                <w:ins w:id="2061" w:author="MCC" w:date="2024-03-05T10:40:00Z"/>
                <w:rFonts w:cs="Arial"/>
                <w:sz w:val="16"/>
                <w:szCs w:val="16"/>
              </w:rPr>
            </w:pPr>
            <w:ins w:id="2062"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63"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728AB0A" w14:textId="77777777" w:rsidR="00A91BD6" w:rsidRPr="00CF7FB5" w:rsidRDefault="00A91BD6" w:rsidP="00A91BD6">
            <w:pPr>
              <w:pStyle w:val="TAL"/>
              <w:rPr>
                <w:ins w:id="2064" w:author="MCC" w:date="2024-03-05T10:40:00Z"/>
                <w:rFonts w:cs="Arial"/>
                <w:sz w:val="16"/>
                <w:szCs w:val="16"/>
              </w:rPr>
            </w:pPr>
            <w:ins w:id="2065" w:author="MCC" w:date="2024-03-05T10:40:00Z">
              <w:r w:rsidRPr="00CF7FB5">
                <w:rPr>
                  <w:rFonts w:cs="Arial"/>
                  <w:sz w:val="16"/>
                  <w:szCs w:val="16"/>
                </w:rPr>
                <w:t>Completion of Network Slice Replacement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66"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E3661C6" w14:textId="1E27B5A7" w:rsidR="00A91BD6" w:rsidRPr="00CF7FB5" w:rsidRDefault="00A91BD6" w:rsidP="00A91BD6">
            <w:pPr>
              <w:pStyle w:val="TAC"/>
              <w:rPr>
                <w:ins w:id="2067" w:author="MCC" w:date="2024-03-05T10:40:00Z"/>
                <w:rFonts w:cs="Arial"/>
                <w:sz w:val="16"/>
                <w:szCs w:val="16"/>
              </w:rPr>
            </w:pPr>
            <w:ins w:id="2068" w:author="MCC" w:date="2024-03-05T10:40:00Z">
              <w:r>
                <w:rPr>
                  <w:rFonts w:cs="Arial"/>
                  <w:sz w:val="16"/>
                  <w:szCs w:val="16"/>
                </w:rPr>
                <w:t>18.5.0</w:t>
              </w:r>
            </w:ins>
          </w:p>
        </w:tc>
      </w:tr>
      <w:tr w:rsidR="00A91BD6" w:rsidRPr="00CF7FB5" w14:paraId="04C846F7"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69"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70"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71"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F7A2401" w14:textId="77777777" w:rsidR="00A91BD6" w:rsidRPr="00CF7FB5" w:rsidRDefault="00A91BD6" w:rsidP="00A91BD6">
            <w:pPr>
              <w:pStyle w:val="TAC"/>
              <w:rPr>
                <w:ins w:id="2072" w:author="MCC" w:date="2024-03-05T10:40:00Z"/>
                <w:sz w:val="16"/>
                <w:szCs w:val="16"/>
                <w:lang w:eastAsia="zh-CN"/>
              </w:rPr>
            </w:pPr>
            <w:ins w:id="2073"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74"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C43087" w14:textId="77777777" w:rsidR="00A91BD6" w:rsidRPr="00CF7FB5" w:rsidRDefault="00A91BD6" w:rsidP="00A91BD6">
            <w:pPr>
              <w:pStyle w:val="TAC"/>
              <w:rPr>
                <w:ins w:id="2075" w:author="MCC" w:date="2024-03-05T10:40:00Z"/>
                <w:rFonts w:cs="Arial"/>
                <w:sz w:val="16"/>
                <w:szCs w:val="16"/>
              </w:rPr>
            </w:pPr>
            <w:ins w:id="2076"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77"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70866FC0" w14:textId="4EAEEE30" w:rsidR="00A91BD6" w:rsidRPr="00CF7FB5" w:rsidRDefault="00A91BD6" w:rsidP="00A91BD6">
            <w:pPr>
              <w:pStyle w:val="TAC"/>
              <w:rPr>
                <w:ins w:id="2078" w:author="MCC" w:date="2024-03-05T10:40:00Z"/>
                <w:rFonts w:cs="Arial"/>
                <w:sz w:val="16"/>
                <w:szCs w:val="16"/>
              </w:rPr>
            </w:pPr>
            <w:ins w:id="2079" w:author="MCC" w:date="2024-03-20T09:12:00Z">
              <w:r>
                <w:rPr>
                  <w:rFonts w:cs="Arial"/>
                  <w:sz w:val="16"/>
                  <w:szCs w:val="16"/>
                </w:rPr>
                <w:t>CP-240173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80"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7A083E" w14:textId="77777777" w:rsidR="00A91BD6" w:rsidRPr="00CF7FB5" w:rsidRDefault="00A91BD6" w:rsidP="00A91BD6">
            <w:pPr>
              <w:pStyle w:val="TAL"/>
              <w:rPr>
                <w:ins w:id="2081" w:author="MCC" w:date="2024-03-05T10:40:00Z"/>
                <w:rFonts w:cs="Arial"/>
                <w:sz w:val="16"/>
                <w:szCs w:val="16"/>
              </w:rPr>
            </w:pPr>
            <w:ins w:id="2082" w:author="MCC" w:date="2024-03-05T10:40:00Z">
              <w:r w:rsidRPr="00CF7FB5">
                <w:rPr>
                  <w:rFonts w:cs="Arial"/>
                  <w:sz w:val="16"/>
                  <w:szCs w:val="16"/>
                </w:rPr>
                <w:t>0531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83"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49B1728" w14:textId="77777777" w:rsidR="00A91BD6" w:rsidRPr="00CF7FB5" w:rsidRDefault="00A91BD6" w:rsidP="00A91BD6">
            <w:pPr>
              <w:pStyle w:val="TAR"/>
              <w:rPr>
                <w:ins w:id="2084" w:author="MCC" w:date="2024-03-05T10:40:00Z"/>
                <w:rFonts w:cs="Arial"/>
                <w:sz w:val="16"/>
                <w:szCs w:val="16"/>
              </w:rPr>
            </w:pPr>
            <w:ins w:id="2085" w:author="MCC" w:date="2024-03-05T10:40:00Z">
              <w:r w:rsidRPr="00CF7FB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86"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CD40AE9" w14:textId="77777777" w:rsidR="00A91BD6" w:rsidRPr="00CF7FB5" w:rsidRDefault="00A91BD6" w:rsidP="00A91BD6">
            <w:pPr>
              <w:pStyle w:val="TAC"/>
              <w:rPr>
                <w:ins w:id="2087" w:author="MCC" w:date="2024-03-05T10:40:00Z"/>
                <w:rFonts w:cs="Arial"/>
                <w:sz w:val="16"/>
                <w:szCs w:val="16"/>
              </w:rPr>
            </w:pPr>
            <w:ins w:id="2088"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89"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DB35B06" w14:textId="77777777" w:rsidR="00A91BD6" w:rsidRPr="00CF7FB5" w:rsidRDefault="00A91BD6" w:rsidP="00A91BD6">
            <w:pPr>
              <w:pStyle w:val="TAL"/>
              <w:rPr>
                <w:ins w:id="2090" w:author="MCC" w:date="2024-03-05T10:40:00Z"/>
                <w:rFonts w:cs="Arial"/>
                <w:sz w:val="16"/>
                <w:szCs w:val="16"/>
              </w:rPr>
            </w:pPr>
            <w:ins w:id="2091" w:author="MCC" w:date="2024-03-05T10:40:00Z">
              <w:r w:rsidRPr="00CF7FB5">
                <w:rPr>
                  <w:rFonts w:cs="Arial"/>
                  <w:sz w:val="16"/>
                  <w:szCs w:val="16"/>
                </w:rPr>
                <w:t>Correction on the support of emergency services for SNPN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92"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4B7A882" w14:textId="1C72D21F" w:rsidR="00A91BD6" w:rsidRPr="00CF7FB5" w:rsidRDefault="00A91BD6" w:rsidP="00A91BD6">
            <w:pPr>
              <w:pStyle w:val="TAC"/>
              <w:rPr>
                <w:ins w:id="2093" w:author="MCC" w:date="2024-03-05T10:40:00Z"/>
                <w:rFonts w:cs="Arial"/>
                <w:sz w:val="16"/>
                <w:szCs w:val="16"/>
              </w:rPr>
            </w:pPr>
            <w:ins w:id="2094" w:author="MCC" w:date="2024-03-05T10:40:00Z">
              <w:r>
                <w:rPr>
                  <w:rFonts w:cs="Arial"/>
                  <w:sz w:val="16"/>
                  <w:szCs w:val="16"/>
                </w:rPr>
                <w:t>18.5.0</w:t>
              </w:r>
            </w:ins>
          </w:p>
        </w:tc>
      </w:tr>
      <w:tr w:rsidR="00A91BD6" w:rsidRPr="00CF7FB5" w14:paraId="3E6B1D9A"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95"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96"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97"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572D00" w14:textId="77777777" w:rsidR="00A91BD6" w:rsidRPr="00CF7FB5" w:rsidRDefault="00A91BD6" w:rsidP="00A91BD6">
            <w:pPr>
              <w:pStyle w:val="TAC"/>
              <w:rPr>
                <w:ins w:id="2098" w:author="MCC" w:date="2024-03-05T10:40:00Z"/>
                <w:sz w:val="16"/>
                <w:szCs w:val="16"/>
                <w:lang w:eastAsia="zh-CN"/>
              </w:rPr>
            </w:pPr>
            <w:ins w:id="2099"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00"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566267A" w14:textId="77777777" w:rsidR="00A91BD6" w:rsidRPr="00CF7FB5" w:rsidRDefault="00A91BD6" w:rsidP="00A91BD6">
            <w:pPr>
              <w:pStyle w:val="TAC"/>
              <w:rPr>
                <w:ins w:id="2101" w:author="MCC" w:date="2024-03-05T10:40:00Z"/>
                <w:rFonts w:cs="Arial"/>
                <w:sz w:val="16"/>
                <w:szCs w:val="16"/>
              </w:rPr>
            </w:pPr>
            <w:ins w:id="2102"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03"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2ADEE91E" w14:textId="69EDD404" w:rsidR="00A91BD6" w:rsidRPr="00CF7FB5" w:rsidRDefault="00A91BD6" w:rsidP="00A91BD6">
            <w:pPr>
              <w:pStyle w:val="TAC"/>
              <w:rPr>
                <w:ins w:id="2104" w:author="MCC" w:date="2024-03-05T10:40:00Z"/>
                <w:rFonts w:cs="Arial"/>
                <w:sz w:val="16"/>
                <w:szCs w:val="16"/>
              </w:rPr>
            </w:pPr>
            <w:ins w:id="2105" w:author="MCC" w:date="2024-03-20T09:12:00Z">
              <w:r>
                <w:rPr>
                  <w:rFonts w:cs="Arial"/>
                  <w:sz w:val="16"/>
                  <w:szCs w:val="16"/>
                </w:rPr>
                <w:t>CP-240181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06"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4A1F2B9" w14:textId="77777777" w:rsidR="00A91BD6" w:rsidRPr="00CF7FB5" w:rsidRDefault="00A91BD6" w:rsidP="00A91BD6">
            <w:pPr>
              <w:pStyle w:val="TAL"/>
              <w:rPr>
                <w:ins w:id="2107" w:author="MCC" w:date="2024-03-05T10:40:00Z"/>
                <w:rFonts w:cs="Arial"/>
                <w:sz w:val="16"/>
                <w:szCs w:val="16"/>
              </w:rPr>
            </w:pPr>
            <w:ins w:id="2108" w:author="MCC" w:date="2024-03-05T10:40:00Z">
              <w:r w:rsidRPr="00CF7FB5">
                <w:rPr>
                  <w:rFonts w:cs="Arial"/>
                  <w:sz w:val="16"/>
                  <w:szCs w:val="16"/>
                </w:rPr>
                <w:t>0533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09"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3E98059" w14:textId="77777777" w:rsidR="00A91BD6" w:rsidRPr="00CF7FB5" w:rsidRDefault="00A91BD6" w:rsidP="00A91BD6">
            <w:pPr>
              <w:pStyle w:val="TAR"/>
              <w:rPr>
                <w:ins w:id="2110" w:author="MCC" w:date="2024-03-05T10:40:00Z"/>
                <w:rFonts w:cs="Arial"/>
                <w:sz w:val="16"/>
                <w:szCs w:val="16"/>
              </w:rPr>
            </w:pPr>
            <w:ins w:id="2111"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12"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ED8156" w14:textId="77777777" w:rsidR="00A91BD6" w:rsidRPr="00CF7FB5" w:rsidRDefault="00A91BD6" w:rsidP="00A91BD6">
            <w:pPr>
              <w:pStyle w:val="TAC"/>
              <w:rPr>
                <w:ins w:id="2113" w:author="MCC" w:date="2024-03-05T10:40:00Z"/>
                <w:rFonts w:cs="Arial"/>
                <w:sz w:val="16"/>
                <w:szCs w:val="16"/>
              </w:rPr>
            </w:pPr>
            <w:ins w:id="2114"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15"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87CA7C" w14:textId="77777777" w:rsidR="00A91BD6" w:rsidRPr="00CF7FB5" w:rsidRDefault="00A91BD6" w:rsidP="00A91BD6">
            <w:pPr>
              <w:pStyle w:val="TAL"/>
              <w:rPr>
                <w:ins w:id="2116" w:author="MCC" w:date="2024-03-05T10:40:00Z"/>
                <w:rFonts w:cs="Arial"/>
                <w:sz w:val="16"/>
                <w:szCs w:val="16"/>
              </w:rPr>
            </w:pPr>
            <w:ins w:id="2117" w:author="MCC" w:date="2024-03-05T10:40:00Z">
              <w:r w:rsidRPr="00CF7FB5">
                <w:rPr>
                  <w:rFonts w:cs="Arial"/>
                  <w:sz w:val="16"/>
                  <w:szCs w:val="16"/>
                </w:rPr>
                <w:t>AF-based service parameter provisioning for TNAP ID</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18"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56FD5D5" w14:textId="4F0163F3" w:rsidR="00A91BD6" w:rsidRPr="00CF7FB5" w:rsidRDefault="00A91BD6" w:rsidP="00A91BD6">
            <w:pPr>
              <w:pStyle w:val="TAC"/>
              <w:rPr>
                <w:ins w:id="2119" w:author="MCC" w:date="2024-03-05T10:40:00Z"/>
                <w:rFonts w:cs="Arial"/>
                <w:sz w:val="16"/>
                <w:szCs w:val="16"/>
              </w:rPr>
            </w:pPr>
            <w:ins w:id="2120" w:author="MCC" w:date="2024-03-05T10:40:00Z">
              <w:r>
                <w:rPr>
                  <w:rFonts w:cs="Arial"/>
                  <w:sz w:val="16"/>
                  <w:szCs w:val="16"/>
                </w:rPr>
                <w:t>18.5.0</w:t>
              </w:r>
            </w:ins>
          </w:p>
        </w:tc>
      </w:tr>
      <w:tr w:rsidR="00A91BD6" w:rsidRPr="00CF7FB5" w14:paraId="753E7FA1"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21"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22"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23"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5B72E4" w14:textId="77777777" w:rsidR="00A91BD6" w:rsidRPr="00CF7FB5" w:rsidRDefault="00A91BD6" w:rsidP="00A91BD6">
            <w:pPr>
              <w:pStyle w:val="TAC"/>
              <w:rPr>
                <w:ins w:id="2124" w:author="MCC" w:date="2024-03-05T10:40:00Z"/>
                <w:sz w:val="16"/>
                <w:szCs w:val="16"/>
                <w:lang w:eastAsia="zh-CN"/>
              </w:rPr>
            </w:pPr>
            <w:ins w:id="2125"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26"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553556C" w14:textId="77777777" w:rsidR="00A91BD6" w:rsidRPr="00CF7FB5" w:rsidRDefault="00A91BD6" w:rsidP="00A91BD6">
            <w:pPr>
              <w:pStyle w:val="TAC"/>
              <w:rPr>
                <w:ins w:id="2127" w:author="MCC" w:date="2024-03-05T10:40:00Z"/>
                <w:rFonts w:cs="Arial"/>
                <w:sz w:val="16"/>
                <w:szCs w:val="16"/>
              </w:rPr>
            </w:pPr>
            <w:ins w:id="2128"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29"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6900B360" w14:textId="5CE4778D" w:rsidR="00A91BD6" w:rsidRPr="00CF7FB5" w:rsidRDefault="00A91BD6" w:rsidP="00A91BD6">
            <w:pPr>
              <w:pStyle w:val="TAC"/>
              <w:rPr>
                <w:ins w:id="2130" w:author="MCC" w:date="2024-03-05T10:40:00Z"/>
                <w:rFonts w:cs="Arial"/>
                <w:sz w:val="16"/>
                <w:szCs w:val="16"/>
              </w:rPr>
            </w:pPr>
            <w:ins w:id="2131" w:author="MCC" w:date="2024-03-20T09:12:00Z">
              <w:r>
                <w:rPr>
                  <w:rFonts w:cs="Arial"/>
                  <w:sz w:val="16"/>
                  <w:szCs w:val="16"/>
                </w:rPr>
                <w:t>CP-240204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32"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AEE4AFB" w14:textId="77777777" w:rsidR="00A91BD6" w:rsidRPr="00CF7FB5" w:rsidRDefault="00A91BD6" w:rsidP="00A91BD6">
            <w:pPr>
              <w:pStyle w:val="TAL"/>
              <w:rPr>
                <w:ins w:id="2133" w:author="MCC" w:date="2024-03-05T10:40:00Z"/>
                <w:rFonts w:cs="Arial"/>
                <w:sz w:val="16"/>
                <w:szCs w:val="16"/>
              </w:rPr>
            </w:pPr>
            <w:ins w:id="2134" w:author="MCC" w:date="2024-03-05T10:40:00Z">
              <w:r w:rsidRPr="00CF7FB5">
                <w:rPr>
                  <w:rFonts w:cs="Arial"/>
                  <w:sz w:val="16"/>
                  <w:szCs w:val="16"/>
                </w:rPr>
                <w:t>0534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35"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BF689D" w14:textId="77777777" w:rsidR="00A91BD6" w:rsidRPr="00CF7FB5" w:rsidRDefault="00A91BD6" w:rsidP="00A91BD6">
            <w:pPr>
              <w:pStyle w:val="TAR"/>
              <w:rPr>
                <w:ins w:id="2136" w:author="MCC" w:date="2024-03-05T10:40:00Z"/>
                <w:rFonts w:cs="Arial"/>
                <w:sz w:val="16"/>
                <w:szCs w:val="16"/>
              </w:rPr>
            </w:pPr>
            <w:ins w:id="2137"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38"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1CF1F5" w14:textId="77777777" w:rsidR="00A91BD6" w:rsidRPr="00CF7FB5" w:rsidRDefault="00A91BD6" w:rsidP="00A91BD6">
            <w:pPr>
              <w:pStyle w:val="TAC"/>
              <w:rPr>
                <w:ins w:id="2139" w:author="MCC" w:date="2024-03-05T10:40:00Z"/>
                <w:rFonts w:cs="Arial"/>
                <w:sz w:val="16"/>
                <w:szCs w:val="16"/>
              </w:rPr>
            </w:pPr>
            <w:ins w:id="2140"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41"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57AE9D8" w14:textId="77777777" w:rsidR="00A91BD6" w:rsidRPr="00CF7FB5" w:rsidRDefault="00A91BD6" w:rsidP="00A91BD6">
            <w:pPr>
              <w:pStyle w:val="TAL"/>
              <w:rPr>
                <w:ins w:id="2142" w:author="MCC" w:date="2024-03-05T10:40:00Z"/>
                <w:rFonts w:cs="Arial"/>
                <w:sz w:val="16"/>
                <w:szCs w:val="16"/>
              </w:rPr>
            </w:pPr>
            <w:ins w:id="2143" w:author="MCC" w:date="2024-03-05T10:40:00Z">
              <w:r w:rsidRPr="00CF7FB5">
                <w:rPr>
                  <w:rFonts w:cs="Arial"/>
                  <w:sz w:val="16"/>
                  <w:szCs w:val="16"/>
                </w:rPr>
                <w:t xml:space="preserve">PCF mapping of PER received in </w:t>
              </w:r>
              <w:proofErr w:type="spellStart"/>
              <w:r w:rsidRPr="00CF7FB5">
                <w:rPr>
                  <w:rFonts w:cs="Arial"/>
                  <w:sz w:val="16"/>
                  <w:szCs w:val="16"/>
                </w:rPr>
                <w:t>altSerReqsData</w:t>
              </w:r>
              <w:proofErr w:type="spellEnd"/>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44"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769E9E3" w14:textId="37AFBA66" w:rsidR="00A91BD6" w:rsidRPr="00CF7FB5" w:rsidRDefault="00A91BD6" w:rsidP="00A91BD6">
            <w:pPr>
              <w:pStyle w:val="TAC"/>
              <w:rPr>
                <w:ins w:id="2145" w:author="MCC" w:date="2024-03-05T10:40:00Z"/>
                <w:rFonts w:cs="Arial"/>
                <w:sz w:val="16"/>
                <w:szCs w:val="16"/>
              </w:rPr>
            </w:pPr>
            <w:ins w:id="2146" w:author="MCC" w:date="2024-03-05T10:40:00Z">
              <w:r>
                <w:rPr>
                  <w:rFonts w:cs="Arial"/>
                  <w:sz w:val="16"/>
                  <w:szCs w:val="16"/>
                </w:rPr>
                <w:t>18.5.0</w:t>
              </w:r>
            </w:ins>
          </w:p>
        </w:tc>
      </w:tr>
      <w:tr w:rsidR="00A91BD6" w:rsidRPr="007928AA" w14:paraId="7B5C1B20" w14:textId="77777777" w:rsidTr="00A91BD6">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47" w:author="MCC" w:date="2024-03-20T09:13: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48" w:author="MCC" w:date="2024-03-20T09: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49" w:author="MCC" w:date="2024-03-20T09:13: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55B5B56" w14:textId="77777777" w:rsidR="00A91BD6" w:rsidRPr="007928AA" w:rsidRDefault="00A91BD6" w:rsidP="00A91BD6">
            <w:pPr>
              <w:pStyle w:val="TAC"/>
              <w:rPr>
                <w:ins w:id="2150" w:author="MCC" w:date="2024-03-20T09:11:00Z"/>
                <w:sz w:val="16"/>
                <w:szCs w:val="16"/>
                <w:lang w:eastAsia="zh-CN"/>
              </w:rPr>
            </w:pPr>
            <w:ins w:id="2151" w:author="MCC" w:date="2024-03-20T09:11:00Z">
              <w:r w:rsidRPr="007928AA">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52" w:author="MCC" w:date="2024-03-20T09:13: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CBD4EB" w14:textId="77777777" w:rsidR="00A91BD6" w:rsidRPr="007928AA" w:rsidRDefault="00A91BD6" w:rsidP="00A91BD6">
            <w:pPr>
              <w:pStyle w:val="TAC"/>
              <w:rPr>
                <w:ins w:id="2153" w:author="MCC" w:date="2024-03-20T09:11:00Z"/>
                <w:rFonts w:cs="Arial"/>
                <w:sz w:val="16"/>
                <w:szCs w:val="16"/>
              </w:rPr>
            </w:pPr>
            <w:ins w:id="2154" w:author="MCC" w:date="2024-03-20T09:11:00Z">
              <w:r w:rsidRPr="007928AA">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55" w:author="MCC" w:date="2024-03-20T09:13: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32B4440B" w14:textId="6A1EA4DB" w:rsidR="00A91BD6" w:rsidRPr="007928AA" w:rsidRDefault="00A91BD6" w:rsidP="00A91BD6">
            <w:pPr>
              <w:pStyle w:val="TAC"/>
              <w:rPr>
                <w:ins w:id="2156" w:author="MCC" w:date="2024-03-20T09:11:00Z"/>
                <w:rFonts w:cs="Arial"/>
                <w:sz w:val="16"/>
                <w:szCs w:val="16"/>
              </w:rPr>
            </w:pPr>
            <w:ins w:id="2157" w:author="MCC" w:date="2024-03-20T09:12:00Z">
              <w:r>
                <w:rPr>
                  <w:rFonts w:cs="Arial"/>
                  <w:sz w:val="16"/>
                  <w:szCs w:val="16"/>
                </w:rPr>
                <w:t>CP-240160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58" w:author="MCC" w:date="2024-03-20T09:13: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A31976" w14:textId="77777777" w:rsidR="00A91BD6" w:rsidRPr="007928AA" w:rsidRDefault="00A91BD6" w:rsidP="00A91BD6">
            <w:pPr>
              <w:pStyle w:val="TAL"/>
              <w:rPr>
                <w:ins w:id="2159" w:author="MCC" w:date="2024-03-20T09:11:00Z"/>
                <w:rFonts w:cs="Arial"/>
                <w:sz w:val="16"/>
                <w:szCs w:val="16"/>
              </w:rPr>
            </w:pPr>
            <w:ins w:id="2160" w:author="MCC" w:date="2024-03-20T09:11:00Z">
              <w:r w:rsidRPr="007928AA">
                <w:rPr>
                  <w:rFonts w:cs="Arial"/>
                  <w:sz w:val="16"/>
                  <w:szCs w:val="16"/>
                </w:rPr>
                <w:t>0535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61" w:author="MCC" w:date="2024-03-20T09:13: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41497F0" w14:textId="77777777" w:rsidR="00A91BD6" w:rsidRPr="007928AA" w:rsidRDefault="00A91BD6" w:rsidP="00A91BD6">
            <w:pPr>
              <w:pStyle w:val="TAR"/>
              <w:rPr>
                <w:ins w:id="2162" w:author="MCC" w:date="2024-03-20T09:11:00Z"/>
                <w:rFonts w:cs="Arial"/>
                <w:sz w:val="16"/>
                <w:szCs w:val="16"/>
              </w:rPr>
            </w:pPr>
            <w:ins w:id="2163" w:author="MCC" w:date="2024-03-20T09:11:00Z">
              <w:r w:rsidRPr="007928A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64" w:author="MCC" w:date="2024-03-20T09:13: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515A463" w14:textId="77777777" w:rsidR="00A91BD6" w:rsidRPr="007928AA" w:rsidRDefault="00A91BD6" w:rsidP="00A91BD6">
            <w:pPr>
              <w:pStyle w:val="TAC"/>
              <w:rPr>
                <w:ins w:id="2165" w:author="MCC" w:date="2024-03-20T09:11:00Z"/>
                <w:rFonts w:cs="Arial"/>
                <w:sz w:val="16"/>
                <w:szCs w:val="16"/>
              </w:rPr>
            </w:pPr>
            <w:ins w:id="2166" w:author="MCC" w:date="2024-03-20T09:11:00Z">
              <w:r w:rsidRPr="007928A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67" w:author="MCC" w:date="2024-03-20T09:13: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A502767" w14:textId="77777777" w:rsidR="00A91BD6" w:rsidRPr="007928AA" w:rsidRDefault="00A91BD6" w:rsidP="00A91BD6">
            <w:pPr>
              <w:pStyle w:val="TAL"/>
              <w:rPr>
                <w:ins w:id="2168" w:author="MCC" w:date="2024-03-20T09:11:00Z"/>
                <w:rFonts w:cs="Arial"/>
                <w:sz w:val="16"/>
                <w:szCs w:val="16"/>
              </w:rPr>
            </w:pPr>
            <w:ins w:id="2169" w:author="MCC" w:date="2024-03-20T09:11:00Z">
              <w:r w:rsidRPr="007928AA">
                <w:rPr>
                  <w:rFonts w:cs="Arial"/>
                  <w:sz w:val="16"/>
                  <w:szCs w:val="16"/>
                </w:rPr>
                <w:t>Update the QoS monitoring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70" w:author="MCC" w:date="2024-03-20T09:13: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0049885" w14:textId="4C29959E" w:rsidR="00A91BD6" w:rsidRPr="007928AA" w:rsidRDefault="00A91BD6" w:rsidP="00A91BD6">
            <w:pPr>
              <w:pStyle w:val="TAC"/>
              <w:rPr>
                <w:ins w:id="2171" w:author="MCC" w:date="2024-03-20T09:11:00Z"/>
                <w:rFonts w:cs="Arial"/>
                <w:sz w:val="16"/>
                <w:szCs w:val="16"/>
              </w:rPr>
            </w:pPr>
            <w:ins w:id="2172" w:author="MCC" w:date="2024-03-20T09:11:00Z">
              <w:r>
                <w:rPr>
                  <w:rFonts w:cs="Arial"/>
                  <w:sz w:val="16"/>
                  <w:szCs w:val="16"/>
                </w:rPr>
                <w:t>18.5.0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38"/>
      <w:footerReference w:type="default" r:id="rId2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2B630" w14:textId="77777777" w:rsidR="0019388A" w:rsidRDefault="0019388A">
      <w:r>
        <w:separator/>
      </w:r>
    </w:p>
  </w:endnote>
  <w:endnote w:type="continuationSeparator" w:id="0">
    <w:p w14:paraId="7C3929E9" w14:textId="77777777" w:rsidR="0019388A" w:rsidRDefault="00193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FF0ED" w14:textId="77777777" w:rsidR="0019388A" w:rsidRDefault="0019388A">
      <w:r>
        <w:separator/>
      </w:r>
    </w:p>
  </w:footnote>
  <w:footnote w:type="continuationSeparator" w:id="0">
    <w:p w14:paraId="4F05B30F" w14:textId="77777777" w:rsidR="0019388A" w:rsidRDefault="00193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5232626C"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800D1">
      <w:rPr>
        <w:rFonts w:ascii="Arial" w:hAnsi="Arial" w:cs="Arial"/>
        <w:b/>
        <w:noProof/>
        <w:sz w:val="18"/>
        <w:szCs w:val="18"/>
      </w:rPr>
      <w:t>3GPP TS 29.513 V18.45.0 (20232024-1203)</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1D342914"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800D1">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6"/>
  </w:num>
  <w:num w:numId="6" w16cid:durableId="86391838">
    <w:abstractNumId w:val="3"/>
  </w:num>
  <w:num w:numId="7" w16cid:durableId="83495663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1CAC"/>
    <w:rsid w:val="00062D33"/>
    <w:rsid w:val="00062F2D"/>
    <w:rsid w:val="0006547B"/>
    <w:rsid w:val="00065737"/>
    <w:rsid w:val="00070689"/>
    <w:rsid w:val="00071768"/>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4140"/>
    <w:rsid w:val="001F4399"/>
    <w:rsid w:val="001F48B0"/>
    <w:rsid w:val="001F4B31"/>
    <w:rsid w:val="00200966"/>
    <w:rsid w:val="00202EDD"/>
    <w:rsid w:val="0020316F"/>
    <w:rsid w:val="0020425D"/>
    <w:rsid w:val="0020525C"/>
    <w:rsid w:val="00205947"/>
    <w:rsid w:val="00206588"/>
    <w:rsid w:val="00207B72"/>
    <w:rsid w:val="00207EAD"/>
    <w:rsid w:val="002108F3"/>
    <w:rsid w:val="00211EA9"/>
    <w:rsid w:val="00212739"/>
    <w:rsid w:val="002132A3"/>
    <w:rsid w:val="00214525"/>
    <w:rsid w:val="002169B7"/>
    <w:rsid w:val="00220944"/>
    <w:rsid w:val="0022192B"/>
    <w:rsid w:val="002226D5"/>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63DF1"/>
    <w:rsid w:val="00267A5E"/>
    <w:rsid w:val="0027306D"/>
    <w:rsid w:val="002743A7"/>
    <w:rsid w:val="00276157"/>
    <w:rsid w:val="002767B1"/>
    <w:rsid w:val="00277B99"/>
    <w:rsid w:val="0028078F"/>
    <w:rsid w:val="00283074"/>
    <w:rsid w:val="00285651"/>
    <w:rsid w:val="002878C5"/>
    <w:rsid w:val="00292114"/>
    <w:rsid w:val="00293905"/>
    <w:rsid w:val="00295658"/>
    <w:rsid w:val="00296C88"/>
    <w:rsid w:val="002972B5"/>
    <w:rsid w:val="002A0147"/>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0FF"/>
    <w:rsid w:val="002F1BBE"/>
    <w:rsid w:val="002F241A"/>
    <w:rsid w:val="002F2828"/>
    <w:rsid w:val="002F5763"/>
    <w:rsid w:val="002F722A"/>
    <w:rsid w:val="002F7B94"/>
    <w:rsid w:val="003018C8"/>
    <w:rsid w:val="003028BD"/>
    <w:rsid w:val="0030297B"/>
    <w:rsid w:val="00303703"/>
    <w:rsid w:val="00306668"/>
    <w:rsid w:val="00306B0C"/>
    <w:rsid w:val="00312209"/>
    <w:rsid w:val="00314DB1"/>
    <w:rsid w:val="003150EC"/>
    <w:rsid w:val="0031614C"/>
    <w:rsid w:val="00316AF0"/>
    <w:rsid w:val="0032053B"/>
    <w:rsid w:val="003205DA"/>
    <w:rsid w:val="00320EFE"/>
    <w:rsid w:val="003232B9"/>
    <w:rsid w:val="00324157"/>
    <w:rsid w:val="00327DA6"/>
    <w:rsid w:val="00330CF0"/>
    <w:rsid w:val="003310EB"/>
    <w:rsid w:val="003311D5"/>
    <w:rsid w:val="00332873"/>
    <w:rsid w:val="003336D0"/>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E5"/>
    <w:rsid w:val="00371475"/>
    <w:rsid w:val="00371C07"/>
    <w:rsid w:val="00376C74"/>
    <w:rsid w:val="003800D1"/>
    <w:rsid w:val="00380946"/>
    <w:rsid w:val="00385814"/>
    <w:rsid w:val="00387FCF"/>
    <w:rsid w:val="00390F43"/>
    <w:rsid w:val="00392E95"/>
    <w:rsid w:val="00397B27"/>
    <w:rsid w:val="003A3C9E"/>
    <w:rsid w:val="003A3FB8"/>
    <w:rsid w:val="003A416B"/>
    <w:rsid w:val="003A554D"/>
    <w:rsid w:val="003A7DFD"/>
    <w:rsid w:val="003B1517"/>
    <w:rsid w:val="003B192D"/>
    <w:rsid w:val="003B4157"/>
    <w:rsid w:val="003B4689"/>
    <w:rsid w:val="003C1B0B"/>
    <w:rsid w:val="003C1E20"/>
    <w:rsid w:val="003C4564"/>
    <w:rsid w:val="003C4B69"/>
    <w:rsid w:val="003C5A82"/>
    <w:rsid w:val="003D11E6"/>
    <w:rsid w:val="003D20A7"/>
    <w:rsid w:val="003D2A98"/>
    <w:rsid w:val="003D2BDF"/>
    <w:rsid w:val="003D4C81"/>
    <w:rsid w:val="003D777B"/>
    <w:rsid w:val="003E090A"/>
    <w:rsid w:val="003E22D0"/>
    <w:rsid w:val="003E34E9"/>
    <w:rsid w:val="003E4CD9"/>
    <w:rsid w:val="003E5C21"/>
    <w:rsid w:val="003E7A2B"/>
    <w:rsid w:val="003F0A3E"/>
    <w:rsid w:val="003F2EB5"/>
    <w:rsid w:val="003F3613"/>
    <w:rsid w:val="003F3FB9"/>
    <w:rsid w:val="003F5A24"/>
    <w:rsid w:val="003F732E"/>
    <w:rsid w:val="003F7A43"/>
    <w:rsid w:val="004017C0"/>
    <w:rsid w:val="00403475"/>
    <w:rsid w:val="00403F03"/>
    <w:rsid w:val="00404CF8"/>
    <w:rsid w:val="004055AE"/>
    <w:rsid w:val="00411776"/>
    <w:rsid w:val="00416B67"/>
    <w:rsid w:val="004171E9"/>
    <w:rsid w:val="004175CE"/>
    <w:rsid w:val="004204DA"/>
    <w:rsid w:val="004208A4"/>
    <w:rsid w:val="004212DE"/>
    <w:rsid w:val="00421C43"/>
    <w:rsid w:val="004225E9"/>
    <w:rsid w:val="00422D2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5790"/>
    <w:rsid w:val="004710C3"/>
    <w:rsid w:val="004716B6"/>
    <w:rsid w:val="004746F3"/>
    <w:rsid w:val="00474F12"/>
    <w:rsid w:val="004772B7"/>
    <w:rsid w:val="00477502"/>
    <w:rsid w:val="00481EDC"/>
    <w:rsid w:val="0048386D"/>
    <w:rsid w:val="00492DBF"/>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16EB"/>
    <w:rsid w:val="004D2BDA"/>
    <w:rsid w:val="004D4357"/>
    <w:rsid w:val="004D5BB2"/>
    <w:rsid w:val="004D7FDA"/>
    <w:rsid w:val="004E0766"/>
    <w:rsid w:val="004E2E7B"/>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65CC"/>
    <w:rsid w:val="00596B09"/>
    <w:rsid w:val="005A10AD"/>
    <w:rsid w:val="005A1900"/>
    <w:rsid w:val="005A37C2"/>
    <w:rsid w:val="005A3EA5"/>
    <w:rsid w:val="005A4023"/>
    <w:rsid w:val="005A4797"/>
    <w:rsid w:val="005A569F"/>
    <w:rsid w:val="005A5FE0"/>
    <w:rsid w:val="005A697B"/>
    <w:rsid w:val="005A781F"/>
    <w:rsid w:val="005B1BB8"/>
    <w:rsid w:val="005C1A55"/>
    <w:rsid w:val="005C5FC9"/>
    <w:rsid w:val="005C6B0C"/>
    <w:rsid w:val="005D0D5B"/>
    <w:rsid w:val="005D0D9C"/>
    <w:rsid w:val="005D0F9B"/>
    <w:rsid w:val="005D1CBC"/>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72FC1"/>
    <w:rsid w:val="006760F4"/>
    <w:rsid w:val="00680E39"/>
    <w:rsid w:val="00680E3A"/>
    <w:rsid w:val="00681211"/>
    <w:rsid w:val="00681811"/>
    <w:rsid w:val="006819A5"/>
    <w:rsid w:val="006834DC"/>
    <w:rsid w:val="00684530"/>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611E"/>
    <w:rsid w:val="006D7CD8"/>
    <w:rsid w:val="006E1E3A"/>
    <w:rsid w:val="006E315F"/>
    <w:rsid w:val="006E3E47"/>
    <w:rsid w:val="006E5E73"/>
    <w:rsid w:val="006F1003"/>
    <w:rsid w:val="006F487C"/>
    <w:rsid w:val="006F5037"/>
    <w:rsid w:val="006F7DFB"/>
    <w:rsid w:val="00702858"/>
    <w:rsid w:val="007127A9"/>
    <w:rsid w:val="00712CA4"/>
    <w:rsid w:val="007137F0"/>
    <w:rsid w:val="00713BC4"/>
    <w:rsid w:val="00713F7F"/>
    <w:rsid w:val="007160AF"/>
    <w:rsid w:val="007172AD"/>
    <w:rsid w:val="00720C29"/>
    <w:rsid w:val="00721D31"/>
    <w:rsid w:val="00724912"/>
    <w:rsid w:val="00727BBF"/>
    <w:rsid w:val="00730144"/>
    <w:rsid w:val="00732D54"/>
    <w:rsid w:val="0073502C"/>
    <w:rsid w:val="00736A11"/>
    <w:rsid w:val="0074005D"/>
    <w:rsid w:val="0074541D"/>
    <w:rsid w:val="00745C3E"/>
    <w:rsid w:val="007468E1"/>
    <w:rsid w:val="00746F67"/>
    <w:rsid w:val="007479EE"/>
    <w:rsid w:val="00752AD4"/>
    <w:rsid w:val="00753366"/>
    <w:rsid w:val="00753F7C"/>
    <w:rsid w:val="00754163"/>
    <w:rsid w:val="007551E4"/>
    <w:rsid w:val="00761321"/>
    <w:rsid w:val="00766704"/>
    <w:rsid w:val="00766892"/>
    <w:rsid w:val="0076742C"/>
    <w:rsid w:val="0076752C"/>
    <w:rsid w:val="00774F77"/>
    <w:rsid w:val="00777AC0"/>
    <w:rsid w:val="00782C1E"/>
    <w:rsid w:val="00786155"/>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39AC"/>
    <w:rsid w:val="007C4B4A"/>
    <w:rsid w:val="007C5852"/>
    <w:rsid w:val="007C5947"/>
    <w:rsid w:val="007D20E1"/>
    <w:rsid w:val="007D265E"/>
    <w:rsid w:val="007D4C6F"/>
    <w:rsid w:val="007D5B6E"/>
    <w:rsid w:val="007D6381"/>
    <w:rsid w:val="007D6B5A"/>
    <w:rsid w:val="007D7EA1"/>
    <w:rsid w:val="007E57CA"/>
    <w:rsid w:val="007F1062"/>
    <w:rsid w:val="007F2683"/>
    <w:rsid w:val="007F52DF"/>
    <w:rsid w:val="007F5958"/>
    <w:rsid w:val="007F6E7F"/>
    <w:rsid w:val="007F72C8"/>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8115C"/>
    <w:rsid w:val="00881A7C"/>
    <w:rsid w:val="00884149"/>
    <w:rsid w:val="00887995"/>
    <w:rsid w:val="00890D1F"/>
    <w:rsid w:val="00891444"/>
    <w:rsid w:val="00892418"/>
    <w:rsid w:val="00892F63"/>
    <w:rsid w:val="00893D84"/>
    <w:rsid w:val="008A03BD"/>
    <w:rsid w:val="008A3D5B"/>
    <w:rsid w:val="008A50FF"/>
    <w:rsid w:val="008A643B"/>
    <w:rsid w:val="008A6A76"/>
    <w:rsid w:val="008B13AC"/>
    <w:rsid w:val="008B1B7B"/>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5B2"/>
    <w:rsid w:val="00904EC9"/>
    <w:rsid w:val="009053D7"/>
    <w:rsid w:val="00911F03"/>
    <w:rsid w:val="009131F4"/>
    <w:rsid w:val="00916D7B"/>
    <w:rsid w:val="00917039"/>
    <w:rsid w:val="009205FE"/>
    <w:rsid w:val="009270FD"/>
    <w:rsid w:val="00932840"/>
    <w:rsid w:val="009364D9"/>
    <w:rsid w:val="00936BCF"/>
    <w:rsid w:val="009370AA"/>
    <w:rsid w:val="009372CC"/>
    <w:rsid w:val="00940290"/>
    <w:rsid w:val="009410BD"/>
    <w:rsid w:val="0094113D"/>
    <w:rsid w:val="0094273C"/>
    <w:rsid w:val="00943D2C"/>
    <w:rsid w:val="009440B5"/>
    <w:rsid w:val="00945594"/>
    <w:rsid w:val="00945CC5"/>
    <w:rsid w:val="00945D89"/>
    <w:rsid w:val="00950D1C"/>
    <w:rsid w:val="009518C9"/>
    <w:rsid w:val="00953699"/>
    <w:rsid w:val="00957E61"/>
    <w:rsid w:val="009603AD"/>
    <w:rsid w:val="00961F81"/>
    <w:rsid w:val="00963467"/>
    <w:rsid w:val="009647EF"/>
    <w:rsid w:val="00964B9A"/>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2065"/>
    <w:rsid w:val="00A5410F"/>
    <w:rsid w:val="00A54A3B"/>
    <w:rsid w:val="00A55560"/>
    <w:rsid w:val="00A55C32"/>
    <w:rsid w:val="00A570D6"/>
    <w:rsid w:val="00A61AE4"/>
    <w:rsid w:val="00A63195"/>
    <w:rsid w:val="00A6389F"/>
    <w:rsid w:val="00A6504E"/>
    <w:rsid w:val="00A66584"/>
    <w:rsid w:val="00A66A42"/>
    <w:rsid w:val="00A670C2"/>
    <w:rsid w:val="00A71BA6"/>
    <w:rsid w:val="00A72F88"/>
    <w:rsid w:val="00A7529C"/>
    <w:rsid w:val="00A77448"/>
    <w:rsid w:val="00A815DF"/>
    <w:rsid w:val="00A824EE"/>
    <w:rsid w:val="00A843BE"/>
    <w:rsid w:val="00A850BF"/>
    <w:rsid w:val="00A8529B"/>
    <w:rsid w:val="00A85372"/>
    <w:rsid w:val="00A87FB4"/>
    <w:rsid w:val="00A90135"/>
    <w:rsid w:val="00A91BD6"/>
    <w:rsid w:val="00A9227B"/>
    <w:rsid w:val="00A94AE5"/>
    <w:rsid w:val="00A956AE"/>
    <w:rsid w:val="00AA1B1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CD2"/>
    <w:rsid w:val="00AF1D24"/>
    <w:rsid w:val="00AF560C"/>
    <w:rsid w:val="00AF6CD5"/>
    <w:rsid w:val="00AF6DBE"/>
    <w:rsid w:val="00AF701B"/>
    <w:rsid w:val="00AF7321"/>
    <w:rsid w:val="00AF7444"/>
    <w:rsid w:val="00AF75BD"/>
    <w:rsid w:val="00B00291"/>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7A2D"/>
    <w:rsid w:val="00B47AD2"/>
    <w:rsid w:val="00B5391B"/>
    <w:rsid w:val="00B54ACF"/>
    <w:rsid w:val="00B559B4"/>
    <w:rsid w:val="00B55DDA"/>
    <w:rsid w:val="00B57B67"/>
    <w:rsid w:val="00B57CA3"/>
    <w:rsid w:val="00B617BE"/>
    <w:rsid w:val="00B625BE"/>
    <w:rsid w:val="00B6279B"/>
    <w:rsid w:val="00B633A1"/>
    <w:rsid w:val="00B63B19"/>
    <w:rsid w:val="00B65A37"/>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4C"/>
    <w:rsid w:val="00B91AA8"/>
    <w:rsid w:val="00B92F57"/>
    <w:rsid w:val="00B932AA"/>
    <w:rsid w:val="00B94A4F"/>
    <w:rsid w:val="00B94E41"/>
    <w:rsid w:val="00B95A1B"/>
    <w:rsid w:val="00B96768"/>
    <w:rsid w:val="00B96B44"/>
    <w:rsid w:val="00BA4ACF"/>
    <w:rsid w:val="00BA5E0C"/>
    <w:rsid w:val="00BA63E0"/>
    <w:rsid w:val="00BB07EF"/>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696"/>
    <w:rsid w:val="00BD57C3"/>
    <w:rsid w:val="00BD62C5"/>
    <w:rsid w:val="00BE53B7"/>
    <w:rsid w:val="00BE5623"/>
    <w:rsid w:val="00BE6378"/>
    <w:rsid w:val="00BF1F7A"/>
    <w:rsid w:val="00BF2298"/>
    <w:rsid w:val="00BF2E15"/>
    <w:rsid w:val="00BF4B10"/>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5BAE"/>
    <w:rsid w:val="00D15D46"/>
    <w:rsid w:val="00D1715F"/>
    <w:rsid w:val="00D2071A"/>
    <w:rsid w:val="00D21E41"/>
    <w:rsid w:val="00D2281F"/>
    <w:rsid w:val="00D2296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F38"/>
    <w:rsid w:val="00D456A8"/>
    <w:rsid w:val="00D52A97"/>
    <w:rsid w:val="00D52E63"/>
    <w:rsid w:val="00D537A8"/>
    <w:rsid w:val="00D543DF"/>
    <w:rsid w:val="00D54479"/>
    <w:rsid w:val="00D54DB2"/>
    <w:rsid w:val="00D6319D"/>
    <w:rsid w:val="00D641FD"/>
    <w:rsid w:val="00D64D87"/>
    <w:rsid w:val="00D70A87"/>
    <w:rsid w:val="00D728F9"/>
    <w:rsid w:val="00D73BCC"/>
    <w:rsid w:val="00D759E5"/>
    <w:rsid w:val="00D778AC"/>
    <w:rsid w:val="00D810C7"/>
    <w:rsid w:val="00D82F43"/>
    <w:rsid w:val="00D83571"/>
    <w:rsid w:val="00D83614"/>
    <w:rsid w:val="00D836B3"/>
    <w:rsid w:val="00D852B5"/>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D7F"/>
    <w:rsid w:val="00DD691E"/>
    <w:rsid w:val="00DD69F5"/>
    <w:rsid w:val="00DD7445"/>
    <w:rsid w:val="00DD76B1"/>
    <w:rsid w:val="00DE250B"/>
    <w:rsid w:val="00DE29FE"/>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123E"/>
    <w:rsid w:val="00E33021"/>
    <w:rsid w:val="00E34F17"/>
    <w:rsid w:val="00E41DE1"/>
    <w:rsid w:val="00E438D7"/>
    <w:rsid w:val="00E446FC"/>
    <w:rsid w:val="00E46215"/>
    <w:rsid w:val="00E464DF"/>
    <w:rsid w:val="00E471F2"/>
    <w:rsid w:val="00E51B54"/>
    <w:rsid w:val="00E52910"/>
    <w:rsid w:val="00E53C4B"/>
    <w:rsid w:val="00E56FD0"/>
    <w:rsid w:val="00E57649"/>
    <w:rsid w:val="00E57D45"/>
    <w:rsid w:val="00E60A2D"/>
    <w:rsid w:val="00E6371D"/>
    <w:rsid w:val="00E703D4"/>
    <w:rsid w:val="00E70AB9"/>
    <w:rsid w:val="00E71A5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A05EE"/>
    <w:rsid w:val="00EA075E"/>
    <w:rsid w:val="00EA0896"/>
    <w:rsid w:val="00EA1129"/>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018F"/>
    <w:rsid w:val="00EE3FB1"/>
    <w:rsid w:val="00EE4195"/>
    <w:rsid w:val="00EE56EB"/>
    <w:rsid w:val="00EE6707"/>
    <w:rsid w:val="00EE6C24"/>
    <w:rsid w:val="00EE7D95"/>
    <w:rsid w:val="00EF2E39"/>
    <w:rsid w:val="00EF340D"/>
    <w:rsid w:val="00EF40B0"/>
    <w:rsid w:val="00EF435B"/>
    <w:rsid w:val="00EF4D53"/>
    <w:rsid w:val="00EF4F9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AFA"/>
    <w:rsid w:val="00F3516C"/>
    <w:rsid w:val="00F3645E"/>
    <w:rsid w:val="00F4186D"/>
    <w:rsid w:val="00F42877"/>
    <w:rsid w:val="00F4477E"/>
    <w:rsid w:val="00F46B3E"/>
    <w:rsid w:val="00F5150F"/>
    <w:rsid w:val="00F531F3"/>
    <w:rsid w:val="00F53322"/>
    <w:rsid w:val="00F5410D"/>
    <w:rsid w:val="00F542EB"/>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9C7"/>
    <w:rsid w:val="00FC6AF3"/>
    <w:rsid w:val="00FC6D8F"/>
    <w:rsid w:val="00FC7714"/>
    <w:rsid w:val="00FD6509"/>
    <w:rsid w:val="00FD6AD3"/>
    <w:rsid w:val="00FE16B9"/>
    <w:rsid w:val="00FE2612"/>
    <w:rsid w:val="00FE29C0"/>
    <w:rsid w:val="00FE4918"/>
    <w:rsid w:val="00FE613D"/>
    <w:rsid w:val="00FE7952"/>
    <w:rsid w:val="00FE7E50"/>
    <w:rsid w:val="00FF0FF4"/>
    <w:rsid w:val="00FF5DE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2.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4.bin"/><Relationship Id="rId170" Type="http://schemas.openxmlformats.org/officeDocument/2006/relationships/image" Target="media/image82.emf"/><Relationship Id="rId191" Type="http://schemas.openxmlformats.org/officeDocument/2006/relationships/oleObject" Target="embeddings/oleObject57.bin"/><Relationship Id="rId205" Type="http://schemas.openxmlformats.org/officeDocument/2006/relationships/oleObject" Target="embeddings/Microsoft_Visio_2003-2010_Drawing12.vsd"/><Relationship Id="rId226" Type="http://schemas.openxmlformats.org/officeDocument/2006/relationships/image" Target="media/image110.emf"/><Relationship Id="rId107" Type="http://schemas.openxmlformats.org/officeDocument/2006/relationships/oleObject" Target="embeddings/oleObject32.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3.bin"/><Relationship Id="rId5" Type="http://schemas.openxmlformats.org/officeDocument/2006/relationships/settings" Target="settings.xml"/><Relationship Id="rId95" Type="http://schemas.openxmlformats.org/officeDocument/2006/relationships/package" Target="embeddings/Microsoft_Visio_Drawing5.vsdx"/><Relationship Id="rId160" Type="http://schemas.openxmlformats.org/officeDocument/2006/relationships/image" Target="media/image77.emf"/><Relationship Id="rId181" Type="http://schemas.openxmlformats.org/officeDocument/2006/relationships/package" Target="embeddings/Microsoft_Visio_Drawing18.vsdx"/><Relationship Id="rId216" Type="http://schemas.openxmlformats.org/officeDocument/2006/relationships/image" Target="media/image105.emf"/><Relationship Id="rId237" Type="http://schemas.openxmlformats.org/officeDocument/2006/relationships/package" Target="embeddings/Microsoft_Visio_Drawing23.vsd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oleObject" Target="embeddings/oleObject25.bin"/><Relationship Id="rId150" Type="http://schemas.openxmlformats.org/officeDocument/2006/relationships/image" Target="media/image72.emf"/><Relationship Id="rId171" Type="http://schemas.openxmlformats.org/officeDocument/2006/relationships/oleObject" Target="embeddings/oleObject50.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2.bin"/><Relationship Id="rId201" Type="http://schemas.openxmlformats.org/officeDocument/2006/relationships/oleObject" Target="embeddings/Microsoft_Visio_2003-2010_Drawing10.vsd"/><Relationship Id="rId222" Type="http://schemas.openxmlformats.org/officeDocument/2006/relationships/image" Target="media/image108.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oleObject" Target="embeddings/oleObject30.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33.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5.vsd"/><Relationship Id="rId91" Type="http://schemas.openxmlformats.org/officeDocument/2006/relationships/oleObject" Target="embeddings/oleObject27.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oleObject" Target="embeddings/oleObject45.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5.bin"/><Relationship Id="rId217" Type="http://schemas.openxmlformats.org/officeDocument/2006/relationships/oleObject" Target="embeddings/Microsoft_Visio_2003-2010_Drawing17.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package" Target="embeddings/Microsoft_Word_Document1.docx"/><Relationship Id="rId238"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13.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oleObject" Target="embeddings/oleObject24.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oleObject" Target="embeddings/Microsoft_Word_97_-_2003_Document5.doc"/><Relationship Id="rId156" Type="http://schemas.openxmlformats.org/officeDocument/2006/relationships/image" Target="media/image75.emf"/><Relationship Id="rId177" Type="http://schemas.openxmlformats.org/officeDocument/2006/relationships/oleObject" Target="embeddings/oleObject53.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8.bin"/><Relationship Id="rId202" Type="http://schemas.openxmlformats.org/officeDocument/2006/relationships/image" Target="media/image98.emf"/><Relationship Id="rId207" Type="http://schemas.openxmlformats.org/officeDocument/2006/relationships/oleObject" Target="embeddings/Microsoft_Visio_2003-2010_Drawing13.vsd"/><Relationship Id="rId223" Type="http://schemas.openxmlformats.org/officeDocument/2006/relationships/oleObject" Target="embeddings/Microsoft_Visio_2003-2010_Drawing19.vsd"/><Relationship Id="rId228" Type="http://schemas.openxmlformats.org/officeDocument/2006/relationships/image" Target="media/image11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package" Target="embeddings/Microsoft_Visio_Drawing9.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16.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__1.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oleObject" Target="embeddings/oleObject48.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1913.vsdx"/><Relationship Id="rId213" Type="http://schemas.openxmlformats.org/officeDocument/2006/relationships/oleObject" Target="embeddings/Microsoft_Visio_2003-2010_Drawing16.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emf"/><Relationship Id="rId115" Type="http://schemas.openxmlformats.org/officeDocument/2006/relationships/package" Target="embeddings/Microsoft_Visio_Drawing28.vsdx"/><Relationship Id="rId131" Type="http://schemas.openxmlformats.org/officeDocument/2006/relationships/oleObject" Target="embeddings/oleObject34.bin"/><Relationship Id="rId136" Type="http://schemas.openxmlformats.org/officeDocument/2006/relationships/image" Target="media/image65.emf"/><Relationship Id="rId157" Type="http://schemas.openxmlformats.org/officeDocument/2006/relationships/package" Target="embeddings/Microsoft_Visio___.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1.bin"/><Relationship Id="rId194" Type="http://schemas.openxmlformats.org/officeDocument/2006/relationships/image" Target="media/image94.emf"/><Relationship Id="rId199" Type="http://schemas.openxmlformats.org/officeDocument/2006/relationships/oleObject" Target="embeddings/Microsoft_Visio_2003-2010_Drawing9.vsd"/><Relationship Id="rId203" Type="http://schemas.openxmlformats.org/officeDocument/2006/relationships/oleObject" Target="embeddings/Microsoft_Visio_2003-2010_Drawing11.vsd"/><Relationship Id="rId208" Type="http://schemas.openxmlformats.org/officeDocument/2006/relationships/image" Target="media/image101.emf"/><Relationship Id="rId229" Type="http://schemas.openxmlformats.org/officeDocument/2006/relationships/oleObject" Target="embeddings/Microsoft_Visio_2003-2010_Drawing21.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fontTable" Target="fontTable.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22.bin"/><Relationship Id="rId100" Type="http://schemas.openxmlformats.org/officeDocument/2006/relationships/image" Target="media/image47.emf"/><Relationship Id="rId105" Type="http://schemas.openxmlformats.org/officeDocument/2006/relationships/oleObject" Target="embeddings/oleObject31.bin"/><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8.bin"/><Relationship Id="rId98" Type="http://schemas.openxmlformats.org/officeDocument/2006/relationships/image" Target="media/image46.emf"/><Relationship Id="rId121" Type="http://schemas.openxmlformats.org/officeDocument/2006/relationships/package" Target="embeddings/Microsoft_Visio_Drawing14.vsdx"/><Relationship Id="rId142" Type="http://schemas.openxmlformats.org/officeDocument/2006/relationships/image" Target="media/image68.emf"/><Relationship Id="rId163" Type="http://schemas.openxmlformats.org/officeDocument/2006/relationships/oleObject" Target="embeddings/oleObject46.bin"/><Relationship Id="rId184" Type="http://schemas.openxmlformats.org/officeDocument/2006/relationships/image" Target="media/image89.emf"/><Relationship Id="rId189" Type="http://schemas.openxmlformats.org/officeDocument/2006/relationships/oleObject" Target="embeddings/oleObject56.bin"/><Relationship Id="rId219" Type="http://schemas.openxmlformats.org/officeDocument/2006/relationships/oleObject" Target="embeddings/Microsoft_Visio_2003-2010_Drawing18.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Visio_Drawing22.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__2.vsdx"/><Relationship Id="rId88" Type="http://schemas.openxmlformats.org/officeDocument/2006/relationships/image" Target="media/image41.emf"/><Relationship Id="rId111" Type="http://schemas.openxmlformats.org/officeDocument/2006/relationships/package" Target="embeddings/Microsoft_Visio_Drawing10.vsdx"/><Relationship Id="rId132" Type="http://schemas.openxmlformats.org/officeDocument/2006/relationships/image" Target="media/image63.emf"/><Relationship Id="rId153" Type="http://schemas.openxmlformats.org/officeDocument/2006/relationships/package" Target="embeddings/Microsoft_Visio_Drawing17.vsdx"/><Relationship Id="rId174" Type="http://schemas.openxmlformats.org/officeDocument/2006/relationships/image" Target="media/image84.emf"/><Relationship Id="rId179" Type="http://schemas.openxmlformats.org/officeDocument/2006/relationships/oleObject" Target="embeddings/oleObject54.bin"/><Relationship Id="rId195" Type="http://schemas.openxmlformats.org/officeDocument/2006/relationships/oleObject" Target="embeddings/oleObject59.bin"/><Relationship Id="rId209" Type="http://schemas.openxmlformats.org/officeDocument/2006/relationships/oleObject" Target="embeddings/Microsoft_Visio_2003-2010_Drawing14.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20.vsd"/><Relationship Id="rId241" Type="http://schemas.microsoft.com/office/2011/relationships/people" Target="peop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__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Visio_2003-2010_Drawing.vsd"/><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7.vsdx"/><Relationship Id="rId101" Type="http://schemas.openxmlformats.org/officeDocument/2006/relationships/oleObject" Target="embeddings/oleObject29.bin"/><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9.bin"/><Relationship Id="rId185"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60.bin"/><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package" Target="embeddings/Microsoft_Word_Document.docx"/><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Drawing6.vsdx"/><Relationship Id="rId112" Type="http://schemas.openxmlformats.org/officeDocument/2006/relationships/image" Target="media/image53.emf"/><Relationship Id="rId133" Type="http://schemas.openxmlformats.org/officeDocument/2006/relationships/oleObject" Target="embeddings/oleObject35.bin"/><Relationship Id="rId154" Type="http://schemas.openxmlformats.org/officeDocument/2006/relationships/image" Target="media/image74.emf"/><Relationship Id="rId175" Type="http://schemas.openxmlformats.org/officeDocument/2006/relationships/oleObject" Target="embeddings/oleObject52.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1.bin"/><Relationship Id="rId242"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3.bin"/><Relationship Id="rId102" Type="http://schemas.openxmlformats.org/officeDocument/2006/relationships/image" Target="media/image48.wmf"/><Relationship Id="rId123" Type="http://schemas.openxmlformats.org/officeDocument/2006/relationships/package" Target="embeddings/Microsoft_Visio_Drawing19.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7.bin"/><Relationship Id="rId186" Type="http://schemas.openxmlformats.org/officeDocument/2006/relationships/image" Target="media/image90.emf"/><Relationship Id="rId211" Type="http://schemas.openxmlformats.org/officeDocument/2006/relationships/oleObject" Target="embeddings/Microsoft_Visio_2003-2010_Drawing15.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117.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Document6.doc"/><Relationship Id="rId176" Type="http://schemas.openxmlformats.org/officeDocument/2006/relationships/image" Target="media/image85.emf"/><Relationship Id="rId197" Type="http://schemas.openxmlformats.org/officeDocument/2006/relationships/oleObject" Target="embeddings/Microsoft_Visio_2003-2010_Drawing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532</TotalTime>
  <Pages>260</Pages>
  <Words>94836</Words>
  <Characters>540571</Characters>
  <Application>Microsoft Office Word</Application>
  <DocSecurity>0</DocSecurity>
  <Lines>4504</Lines>
  <Paragraphs>1268</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634139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756</cp:revision>
  <dcterms:created xsi:type="dcterms:W3CDTF">2021-11-29T08:42:00Z</dcterms:created>
  <dcterms:modified xsi:type="dcterms:W3CDTF">2024-03-20T08:14:00Z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