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565EDEC0"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3-08-26T14:12:00Z">
        <w:r w:rsidR="00B47AD2" w:rsidDel="00BD5696">
          <w:rPr>
            <w:noProof w:val="0"/>
            <w:lang w:eastAsia="zh-CN"/>
          </w:rPr>
          <w:delText>2</w:delText>
        </w:r>
      </w:del>
      <w:ins w:id="2" w:author="MCC" w:date="2023-08-26T14:12:00Z">
        <w:r w:rsidR="00BD5696">
          <w:rPr>
            <w:noProof w:val="0"/>
            <w:lang w:eastAsia="zh-CN"/>
          </w:rPr>
          <w:t>3</w:t>
        </w:r>
      </w:ins>
      <w:r>
        <w:rPr>
          <w:noProof w:val="0"/>
        </w:rPr>
        <w:t>.</w:t>
      </w:r>
      <w:r>
        <w:rPr>
          <w:noProof w:val="0"/>
          <w:lang w:eastAsia="zh-CN"/>
        </w:rPr>
        <w:t>0</w:t>
      </w:r>
      <w:r>
        <w:rPr>
          <w:noProof w:val="0"/>
        </w:rPr>
        <w:t xml:space="preserve"> </w:t>
      </w:r>
      <w:r>
        <w:rPr>
          <w:noProof w:val="0"/>
          <w:sz w:val="32"/>
        </w:rPr>
        <w:t>(</w:t>
      </w:r>
      <w:r w:rsidR="009A1A44">
        <w:rPr>
          <w:noProof w:val="0"/>
          <w:sz w:val="32"/>
          <w:lang w:eastAsia="zh-CN"/>
        </w:rPr>
        <w:t>2023</w:t>
      </w:r>
      <w:r>
        <w:rPr>
          <w:noProof w:val="0"/>
          <w:sz w:val="32"/>
        </w:rPr>
        <w:t>-</w:t>
      </w:r>
      <w:del w:id="3" w:author="MCC" w:date="2023-08-26T14:12:00Z">
        <w:r w:rsidR="00B47AD2" w:rsidDel="00BD5696">
          <w:rPr>
            <w:noProof w:val="0"/>
            <w:sz w:val="32"/>
            <w:lang w:eastAsia="zh-CN"/>
          </w:rPr>
          <w:delText>06</w:delText>
        </w:r>
      </w:del>
      <w:ins w:id="4" w:author="MCC" w:date="2023-08-26T14:12:00Z">
        <w:r w:rsidR="00BD5696">
          <w:rPr>
            <w:noProof w:val="0"/>
            <w:sz w:val="32"/>
            <w:lang w:eastAsia="zh-CN"/>
          </w:rPr>
          <w:t>09</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3pt" o:ole="">
            <v:imagedata r:id="rId9" o:title=""/>
          </v:shape>
          <o:OLEObject Type="Embed" ProgID="Word.Picture.8" ShapeID="_x0000_i1025" DrawAspect="Content" ObjectID="_1754932836"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8D68FC0" w:rsidR="004428CF" w:rsidRDefault="004428CF">
      <w:pPr>
        <w:pStyle w:val="FP"/>
        <w:framePr w:h="3057" w:hRule="exact" w:wrap="notBeside" w:vAnchor="page" w:hAnchor="margin" w:y="12605"/>
        <w:jc w:val="center"/>
        <w:rPr>
          <w:sz w:val="18"/>
        </w:rPr>
      </w:pPr>
      <w:r>
        <w:rPr>
          <w:sz w:val="18"/>
        </w:rPr>
        <w:t xml:space="preserve">© </w:t>
      </w:r>
      <w:r w:rsidR="009A1A44">
        <w:rPr>
          <w:sz w:val="18"/>
        </w:rPr>
        <w:t>2023</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53607A94" w14:textId="77BE0290" w:rsidR="005A569F" w:rsidRDefault="004428CF">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5A569F">
        <w:rPr>
          <w:noProof/>
        </w:rPr>
        <w:t>Foreword</w:t>
      </w:r>
      <w:r w:rsidR="005A569F">
        <w:rPr>
          <w:noProof/>
        </w:rPr>
        <w:tab/>
      </w:r>
      <w:r w:rsidR="005A569F">
        <w:rPr>
          <w:noProof/>
        </w:rPr>
        <w:fldChar w:fldCharType="begin" w:fldLock="1"/>
      </w:r>
      <w:r w:rsidR="005A569F">
        <w:rPr>
          <w:noProof/>
        </w:rPr>
        <w:instrText xml:space="preserve"> PAGEREF _Toc138668153 \h </w:instrText>
      </w:r>
      <w:r w:rsidR="005A569F">
        <w:rPr>
          <w:noProof/>
        </w:rPr>
      </w:r>
      <w:r w:rsidR="005A569F">
        <w:rPr>
          <w:noProof/>
        </w:rPr>
        <w:fldChar w:fldCharType="separate"/>
      </w:r>
      <w:r w:rsidR="005A569F">
        <w:rPr>
          <w:noProof/>
        </w:rPr>
        <w:t>7</w:t>
      </w:r>
      <w:r w:rsidR="005A569F">
        <w:rPr>
          <w:noProof/>
        </w:rPr>
        <w:fldChar w:fldCharType="end"/>
      </w:r>
    </w:p>
    <w:p w14:paraId="374B5D47" w14:textId="70BDF3C9"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_Toc138668154 \h </w:instrText>
      </w:r>
      <w:r>
        <w:rPr>
          <w:noProof/>
        </w:rPr>
      </w:r>
      <w:r>
        <w:rPr>
          <w:noProof/>
        </w:rPr>
        <w:fldChar w:fldCharType="separate"/>
      </w:r>
      <w:r>
        <w:rPr>
          <w:noProof/>
        </w:rPr>
        <w:t>8</w:t>
      </w:r>
      <w:r>
        <w:rPr>
          <w:noProof/>
        </w:rPr>
        <w:fldChar w:fldCharType="end"/>
      </w:r>
    </w:p>
    <w:p w14:paraId="61463AA4" w14:textId="289FD27F"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_Toc138668155 \h </w:instrText>
      </w:r>
      <w:r>
        <w:rPr>
          <w:noProof/>
        </w:rPr>
      </w:r>
      <w:r>
        <w:rPr>
          <w:noProof/>
        </w:rPr>
        <w:fldChar w:fldCharType="separate"/>
      </w:r>
      <w:r>
        <w:rPr>
          <w:noProof/>
        </w:rPr>
        <w:t>8</w:t>
      </w:r>
      <w:r>
        <w:rPr>
          <w:noProof/>
        </w:rPr>
        <w:fldChar w:fldCharType="end"/>
      </w:r>
    </w:p>
    <w:p w14:paraId="5E449B37" w14:textId="27FCAAE7"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_Toc138668156 \h </w:instrText>
      </w:r>
      <w:r>
        <w:rPr>
          <w:noProof/>
        </w:rPr>
      </w:r>
      <w:r>
        <w:rPr>
          <w:noProof/>
        </w:rPr>
        <w:fldChar w:fldCharType="separate"/>
      </w:r>
      <w:r>
        <w:rPr>
          <w:noProof/>
        </w:rPr>
        <w:t>11</w:t>
      </w:r>
      <w:r>
        <w:rPr>
          <w:noProof/>
        </w:rPr>
        <w:fldChar w:fldCharType="end"/>
      </w:r>
    </w:p>
    <w:p w14:paraId="09036D91" w14:textId="5BC372E2"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_Toc138668157 \h </w:instrText>
      </w:r>
      <w:r>
        <w:rPr>
          <w:noProof/>
        </w:rPr>
      </w:r>
      <w:r>
        <w:rPr>
          <w:noProof/>
        </w:rPr>
        <w:fldChar w:fldCharType="separate"/>
      </w:r>
      <w:r>
        <w:rPr>
          <w:noProof/>
        </w:rPr>
        <w:t>11</w:t>
      </w:r>
      <w:r>
        <w:rPr>
          <w:noProof/>
        </w:rPr>
        <w:fldChar w:fldCharType="end"/>
      </w:r>
    </w:p>
    <w:p w14:paraId="638F0C52" w14:textId="0078C096"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_Toc138668158 \h </w:instrText>
      </w:r>
      <w:r>
        <w:rPr>
          <w:noProof/>
        </w:rPr>
      </w:r>
      <w:r>
        <w:rPr>
          <w:noProof/>
        </w:rPr>
        <w:fldChar w:fldCharType="separate"/>
      </w:r>
      <w:r>
        <w:rPr>
          <w:noProof/>
        </w:rPr>
        <w:t>11</w:t>
      </w:r>
      <w:r>
        <w:rPr>
          <w:noProof/>
        </w:rPr>
        <w:fldChar w:fldCharType="end"/>
      </w:r>
    </w:p>
    <w:p w14:paraId="01D88BEC" w14:textId="19316D63"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Reference architecture</w:t>
      </w:r>
      <w:r>
        <w:rPr>
          <w:noProof/>
        </w:rPr>
        <w:tab/>
      </w:r>
      <w:r>
        <w:rPr>
          <w:noProof/>
        </w:rPr>
        <w:fldChar w:fldCharType="begin" w:fldLock="1"/>
      </w:r>
      <w:r>
        <w:rPr>
          <w:noProof/>
        </w:rPr>
        <w:instrText xml:space="preserve"> PAGEREF _Toc138668159 \h </w:instrText>
      </w:r>
      <w:r>
        <w:rPr>
          <w:noProof/>
        </w:rPr>
      </w:r>
      <w:r>
        <w:rPr>
          <w:noProof/>
        </w:rPr>
        <w:fldChar w:fldCharType="separate"/>
      </w:r>
      <w:r>
        <w:rPr>
          <w:noProof/>
        </w:rPr>
        <w:t>12</w:t>
      </w:r>
      <w:r>
        <w:rPr>
          <w:noProof/>
        </w:rPr>
        <w:fldChar w:fldCharType="end"/>
      </w:r>
    </w:p>
    <w:p w14:paraId="6B7C7FF3" w14:textId="255A0499"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_Toc138668160 \h </w:instrText>
      </w:r>
      <w:r>
        <w:rPr>
          <w:noProof/>
        </w:rPr>
      </w:r>
      <w:r>
        <w:rPr>
          <w:noProof/>
        </w:rPr>
        <w:fldChar w:fldCharType="separate"/>
      </w:r>
      <w:r>
        <w:rPr>
          <w:noProof/>
        </w:rPr>
        <w:t>17</w:t>
      </w:r>
      <w:r>
        <w:rPr>
          <w:noProof/>
        </w:rPr>
        <w:fldChar w:fldCharType="end"/>
      </w:r>
    </w:p>
    <w:p w14:paraId="2245755B" w14:textId="09FAD39F"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rPr>
        <w:t>5.0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_Toc138668161 \h </w:instrText>
      </w:r>
      <w:r>
        <w:rPr>
          <w:noProof/>
        </w:rPr>
      </w:r>
      <w:r>
        <w:rPr>
          <w:noProof/>
        </w:rPr>
        <w:fldChar w:fldCharType="separate"/>
      </w:r>
      <w:r>
        <w:rPr>
          <w:noProof/>
        </w:rPr>
        <w:t>17</w:t>
      </w:r>
      <w:r>
        <w:rPr>
          <w:noProof/>
        </w:rPr>
        <w:fldChar w:fldCharType="end"/>
      </w:r>
    </w:p>
    <w:p w14:paraId="5DB3FA00" w14:textId="4276C57E"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_Toc138668162 \h </w:instrText>
      </w:r>
      <w:r>
        <w:rPr>
          <w:noProof/>
        </w:rPr>
      </w:r>
      <w:r>
        <w:rPr>
          <w:noProof/>
        </w:rPr>
        <w:fldChar w:fldCharType="separate"/>
      </w:r>
      <w:r>
        <w:rPr>
          <w:noProof/>
        </w:rPr>
        <w:t>17</w:t>
      </w:r>
      <w:r>
        <w:rPr>
          <w:noProof/>
        </w:rPr>
        <w:fldChar w:fldCharType="end"/>
      </w:r>
    </w:p>
    <w:p w14:paraId="5C8AB8F3" w14:textId="336F20AF"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5.1.1</w:t>
      </w:r>
      <w:r>
        <w:rPr>
          <w:rFonts w:asciiTheme="minorHAnsi" w:eastAsiaTheme="minorEastAsia" w:hAnsiTheme="minorHAnsi" w:cstheme="minorBidi"/>
          <w:noProof/>
          <w:kern w:val="2"/>
          <w:sz w:val="22"/>
          <w:szCs w:val="22"/>
          <w:lang w:eastAsia="en-GB"/>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_Toc138668163 \h </w:instrText>
      </w:r>
      <w:r>
        <w:rPr>
          <w:noProof/>
        </w:rPr>
      </w:r>
      <w:r>
        <w:rPr>
          <w:noProof/>
        </w:rPr>
        <w:fldChar w:fldCharType="separate"/>
      </w:r>
      <w:r>
        <w:rPr>
          <w:noProof/>
        </w:rPr>
        <w:t>17</w:t>
      </w:r>
      <w:r>
        <w:rPr>
          <w:noProof/>
        </w:rPr>
        <w:fldChar w:fldCharType="end"/>
      </w:r>
    </w:p>
    <w:p w14:paraId="50E63225" w14:textId="4CA42A14"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5.1.2</w:t>
      </w:r>
      <w:r>
        <w:rPr>
          <w:rFonts w:asciiTheme="minorHAnsi" w:eastAsiaTheme="minorEastAsia" w:hAnsiTheme="minorHAnsi" w:cstheme="minorBidi"/>
          <w:noProof/>
          <w:kern w:val="2"/>
          <w:sz w:val="22"/>
          <w:szCs w:val="22"/>
          <w:lang w:eastAsia="en-GB"/>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_Toc138668164 \h </w:instrText>
      </w:r>
      <w:r>
        <w:rPr>
          <w:noProof/>
        </w:rPr>
      </w:r>
      <w:r>
        <w:rPr>
          <w:noProof/>
        </w:rPr>
        <w:fldChar w:fldCharType="separate"/>
      </w:r>
      <w:r>
        <w:rPr>
          <w:noProof/>
        </w:rPr>
        <w:t>19</w:t>
      </w:r>
      <w:r>
        <w:rPr>
          <w:noProof/>
        </w:rPr>
        <w:fldChar w:fldCharType="end"/>
      </w:r>
    </w:p>
    <w:p w14:paraId="2A1E968D" w14:textId="633CDB45"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_Toc138668165 \h </w:instrText>
      </w:r>
      <w:r>
        <w:rPr>
          <w:noProof/>
        </w:rPr>
      </w:r>
      <w:r>
        <w:rPr>
          <w:noProof/>
        </w:rPr>
        <w:fldChar w:fldCharType="separate"/>
      </w:r>
      <w:r>
        <w:rPr>
          <w:noProof/>
        </w:rPr>
        <w:t>19</w:t>
      </w:r>
      <w:r>
        <w:rPr>
          <w:noProof/>
        </w:rPr>
        <w:fldChar w:fldCharType="end"/>
      </w:r>
    </w:p>
    <w:p w14:paraId="72826248" w14:textId="0542C13C"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5.1.2.1.1</w:t>
      </w:r>
      <w:r>
        <w:rPr>
          <w:rFonts w:asciiTheme="minorHAnsi" w:eastAsiaTheme="minorEastAsia" w:hAnsiTheme="minorHAnsi" w:cstheme="minorBidi"/>
          <w:noProof/>
          <w:kern w:val="2"/>
          <w:sz w:val="22"/>
          <w:szCs w:val="22"/>
          <w:lang w:eastAsia="en-GB"/>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_Toc138668166 \h </w:instrText>
      </w:r>
      <w:r>
        <w:rPr>
          <w:noProof/>
        </w:rPr>
      </w:r>
      <w:r>
        <w:rPr>
          <w:noProof/>
        </w:rPr>
        <w:fldChar w:fldCharType="separate"/>
      </w:r>
      <w:r>
        <w:rPr>
          <w:noProof/>
        </w:rPr>
        <w:t>19</w:t>
      </w:r>
      <w:r>
        <w:rPr>
          <w:noProof/>
        </w:rPr>
        <w:fldChar w:fldCharType="end"/>
      </w:r>
    </w:p>
    <w:p w14:paraId="0F0153CD" w14:textId="446C2A1C"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5.1.2.1.2</w:t>
      </w:r>
      <w:r>
        <w:rPr>
          <w:rFonts w:asciiTheme="minorHAnsi" w:eastAsiaTheme="minorEastAsia" w:hAnsiTheme="minorHAnsi" w:cstheme="minorBidi"/>
          <w:noProof/>
          <w:kern w:val="2"/>
          <w:sz w:val="22"/>
          <w:szCs w:val="22"/>
          <w:lang w:eastAsia="en-GB"/>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_Toc138668167 \h </w:instrText>
      </w:r>
      <w:r>
        <w:rPr>
          <w:noProof/>
        </w:rPr>
      </w:r>
      <w:r>
        <w:rPr>
          <w:noProof/>
        </w:rPr>
        <w:fldChar w:fldCharType="separate"/>
      </w:r>
      <w:r>
        <w:rPr>
          <w:noProof/>
        </w:rPr>
        <w:t>21</w:t>
      </w:r>
      <w:r>
        <w:rPr>
          <w:noProof/>
        </w:rPr>
        <w:fldChar w:fldCharType="end"/>
      </w:r>
    </w:p>
    <w:p w14:paraId="40F8ABD3" w14:textId="74E00A07"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_Toc138668168 \h </w:instrText>
      </w:r>
      <w:r>
        <w:rPr>
          <w:noProof/>
        </w:rPr>
      </w:r>
      <w:r>
        <w:rPr>
          <w:noProof/>
        </w:rPr>
        <w:fldChar w:fldCharType="separate"/>
      </w:r>
      <w:r>
        <w:rPr>
          <w:noProof/>
        </w:rPr>
        <w:t>22</w:t>
      </w:r>
      <w:r>
        <w:rPr>
          <w:noProof/>
        </w:rPr>
        <w:fldChar w:fldCharType="end"/>
      </w:r>
    </w:p>
    <w:p w14:paraId="1EE49B04" w14:textId="76A8DBA2"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5.1.3</w:t>
      </w:r>
      <w:r>
        <w:rPr>
          <w:rFonts w:asciiTheme="minorHAnsi" w:eastAsiaTheme="minorEastAsia" w:hAnsiTheme="minorHAnsi" w:cstheme="minorBidi"/>
          <w:noProof/>
          <w:kern w:val="2"/>
          <w:sz w:val="22"/>
          <w:szCs w:val="22"/>
          <w:lang w:eastAsia="en-GB"/>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_Toc138668169 \h </w:instrText>
      </w:r>
      <w:r>
        <w:rPr>
          <w:noProof/>
        </w:rPr>
      </w:r>
      <w:r>
        <w:rPr>
          <w:noProof/>
        </w:rPr>
        <w:fldChar w:fldCharType="separate"/>
      </w:r>
      <w:r>
        <w:rPr>
          <w:noProof/>
        </w:rPr>
        <w:t>23</w:t>
      </w:r>
      <w:r>
        <w:rPr>
          <w:noProof/>
        </w:rPr>
        <w:fldChar w:fldCharType="end"/>
      </w:r>
    </w:p>
    <w:p w14:paraId="431BA85E" w14:textId="798C6662"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_Toc138668170 \h </w:instrText>
      </w:r>
      <w:r>
        <w:rPr>
          <w:noProof/>
        </w:rPr>
      </w:r>
      <w:r>
        <w:rPr>
          <w:noProof/>
        </w:rPr>
        <w:fldChar w:fldCharType="separate"/>
      </w:r>
      <w:r>
        <w:rPr>
          <w:noProof/>
        </w:rPr>
        <w:t>23</w:t>
      </w:r>
      <w:r>
        <w:rPr>
          <w:noProof/>
        </w:rPr>
        <w:fldChar w:fldCharType="end"/>
      </w:r>
    </w:p>
    <w:p w14:paraId="1716F5AB" w14:textId="691B19BD"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5.1.3.2</w:t>
      </w:r>
      <w:r>
        <w:rPr>
          <w:rFonts w:asciiTheme="minorHAnsi" w:eastAsiaTheme="minorEastAsia" w:hAnsiTheme="minorHAnsi" w:cstheme="minorBidi"/>
          <w:noProof/>
          <w:kern w:val="2"/>
          <w:sz w:val="22"/>
          <w:szCs w:val="22"/>
          <w:lang w:eastAsia="en-GB"/>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_Toc138668171 \h </w:instrText>
      </w:r>
      <w:r>
        <w:rPr>
          <w:noProof/>
        </w:rPr>
      </w:r>
      <w:r>
        <w:rPr>
          <w:noProof/>
        </w:rPr>
        <w:fldChar w:fldCharType="separate"/>
      </w:r>
      <w:r>
        <w:rPr>
          <w:noProof/>
        </w:rPr>
        <w:t>25</w:t>
      </w:r>
      <w:r>
        <w:rPr>
          <w:noProof/>
        </w:rPr>
        <w:fldChar w:fldCharType="end"/>
      </w:r>
    </w:p>
    <w:p w14:paraId="66DB5A97" w14:textId="46D96E9D"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_Toc138668172 \h </w:instrText>
      </w:r>
      <w:r>
        <w:rPr>
          <w:noProof/>
        </w:rPr>
      </w:r>
      <w:r>
        <w:rPr>
          <w:noProof/>
        </w:rPr>
        <w:fldChar w:fldCharType="separate"/>
      </w:r>
      <w:r>
        <w:rPr>
          <w:noProof/>
        </w:rPr>
        <w:t>26</w:t>
      </w:r>
      <w:r>
        <w:rPr>
          <w:noProof/>
        </w:rPr>
        <w:fldChar w:fldCharType="end"/>
      </w:r>
    </w:p>
    <w:p w14:paraId="082F38E9" w14:textId="7ED6E2C9"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5.2.1</w:t>
      </w:r>
      <w:r>
        <w:rPr>
          <w:rFonts w:asciiTheme="minorHAnsi" w:eastAsiaTheme="minorEastAsia" w:hAnsiTheme="minorHAnsi" w:cstheme="minorBidi"/>
          <w:noProof/>
          <w:kern w:val="2"/>
          <w:sz w:val="22"/>
          <w:szCs w:val="22"/>
          <w:lang w:eastAsia="en-GB"/>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_Toc138668173 \h </w:instrText>
      </w:r>
      <w:r>
        <w:rPr>
          <w:noProof/>
        </w:rPr>
      </w:r>
      <w:r>
        <w:rPr>
          <w:noProof/>
        </w:rPr>
        <w:fldChar w:fldCharType="separate"/>
      </w:r>
      <w:r>
        <w:rPr>
          <w:noProof/>
        </w:rPr>
        <w:t>26</w:t>
      </w:r>
      <w:r>
        <w:rPr>
          <w:noProof/>
        </w:rPr>
        <w:fldChar w:fldCharType="end"/>
      </w:r>
    </w:p>
    <w:p w14:paraId="16A70542" w14:textId="7E23A2AF"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5.2.2</w:t>
      </w:r>
      <w:r>
        <w:rPr>
          <w:rFonts w:asciiTheme="minorHAnsi" w:eastAsiaTheme="minorEastAsia" w:hAnsiTheme="minorHAnsi" w:cstheme="minorBidi"/>
          <w:noProof/>
          <w:kern w:val="2"/>
          <w:sz w:val="22"/>
          <w:szCs w:val="22"/>
          <w:lang w:eastAsia="en-GB"/>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_Toc138668174 \h </w:instrText>
      </w:r>
      <w:r>
        <w:rPr>
          <w:noProof/>
        </w:rPr>
      </w:r>
      <w:r>
        <w:rPr>
          <w:noProof/>
        </w:rPr>
        <w:fldChar w:fldCharType="separate"/>
      </w:r>
      <w:r>
        <w:rPr>
          <w:noProof/>
        </w:rPr>
        <w:t>29</w:t>
      </w:r>
      <w:r>
        <w:rPr>
          <w:noProof/>
        </w:rPr>
        <w:fldChar w:fldCharType="end"/>
      </w:r>
    </w:p>
    <w:p w14:paraId="20817AD0" w14:textId="3DC701E6"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_Toc138668175 \h </w:instrText>
      </w:r>
      <w:r>
        <w:rPr>
          <w:noProof/>
        </w:rPr>
      </w:r>
      <w:r>
        <w:rPr>
          <w:noProof/>
        </w:rPr>
        <w:fldChar w:fldCharType="separate"/>
      </w:r>
      <w:r>
        <w:rPr>
          <w:noProof/>
        </w:rPr>
        <w:t>29</w:t>
      </w:r>
      <w:r>
        <w:rPr>
          <w:noProof/>
        </w:rPr>
        <w:fldChar w:fldCharType="end"/>
      </w:r>
    </w:p>
    <w:p w14:paraId="22513C21" w14:textId="66CEA8E1"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_Toc138668176 \h </w:instrText>
      </w:r>
      <w:r>
        <w:rPr>
          <w:noProof/>
        </w:rPr>
      </w:r>
      <w:r>
        <w:rPr>
          <w:noProof/>
        </w:rPr>
        <w:fldChar w:fldCharType="separate"/>
      </w:r>
      <w:r>
        <w:rPr>
          <w:noProof/>
        </w:rPr>
        <w:t>30</w:t>
      </w:r>
      <w:r>
        <w:rPr>
          <w:noProof/>
        </w:rPr>
        <w:fldChar w:fldCharType="end"/>
      </w:r>
    </w:p>
    <w:p w14:paraId="217C8B2B" w14:textId="340C7AEF"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rPr>
        <w:t>5.2.2.2.1</w:t>
      </w:r>
      <w:r>
        <w:rPr>
          <w:rFonts w:asciiTheme="minorHAnsi" w:eastAsiaTheme="minorEastAsia" w:hAnsiTheme="minorHAnsi" w:cstheme="minorBidi"/>
          <w:noProof/>
          <w:kern w:val="2"/>
          <w:sz w:val="22"/>
          <w:szCs w:val="22"/>
          <w:lang w:eastAsia="en-GB"/>
          <w14:ligatures w14:val="standardContextual"/>
        </w:rPr>
        <w:tab/>
      </w:r>
      <w:r>
        <w:rPr>
          <w:noProof/>
        </w:rPr>
        <w:t>Interactions between SMF, PCF and CHF</w:t>
      </w:r>
      <w:r>
        <w:rPr>
          <w:noProof/>
        </w:rPr>
        <w:tab/>
      </w:r>
      <w:r>
        <w:rPr>
          <w:noProof/>
        </w:rPr>
        <w:fldChar w:fldCharType="begin" w:fldLock="1"/>
      </w:r>
      <w:r>
        <w:rPr>
          <w:noProof/>
        </w:rPr>
        <w:instrText xml:space="preserve"> PAGEREF _Toc138668177 \h </w:instrText>
      </w:r>
      <w:r>
        <w:rPr>
          <w:noProof/>
        </w:rPr>
      </w:r>
      <w:r>
        <w:rPr>
          <w:noProof/>
        </w:rPr>
        <w:fldChar w:fldCharType="separate"/>
      </w:r>
      <w:r>
        <w:rPr>
          <w:noProof/>
        </w:rPr>
        <w:t>30</w:t>
      </w:r>
      <w:r>
        <w:rPr>
          <w:noProof/>
        </w:rPr>
        <w:fldChar w:fldCharType="end"/>
      </w:r>
    </w:p>
    <w:p w14:paraId="41F3A78B" w14:textId="3AA96387"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en-GB"/>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_Toc138668178 \h </w:instrText>
      </w:r>
      <w:r>
        <w:rPr>
          <w:noProof/>
        </w:rPr>
      </w:r>
      <w:r>
        <w:rPr>
          <w:noProof/>
        </w:rPr>
        <w:fldChar w:fldCharType="separate"/>
      </w:r>
      <w:r>
        <w:rPr>
          <w:noProof/>
        </w:rPr>
        <w:t>31</w:t>
      </w:r>
      <w:r>
        <w:rPr>
          <w:noProof/>
        </w:rPr>
        <w:fldChar w:fldCharType="end"/>
      </w:r>
    </w:p>
    <w:p w14:paraId="3B6F5ECE" w14:textId="0A2E9621" w:rsidR="005A569F" w:rsidRDefault="005A569F">
      <w:pPr>
        <w:pStyle w:val="TOC6"/>
        <w:rPr>
          <w:rFonts w:asciiTheme="minorHAnsi" w:eastAsiaTheme="minorEastAsia" w:hAnsiTheme="minorHAnsi" w:cstheme="minorBidi"/>
          <w:noProof/>
          <w:kern w:val="2"/>
          <w:sz w:val="22"/>
          <w:szCs w:val="22"/>
          <w:lang w:eastAsia="en-GB"/>
          <w14:ligatures w14:val="standardContextual"/>
        </w:rPr>
      </w:pPr>
      <w:r>
        <w:rPr>
          <w:noProof/>
        </w:rPr>
        <w:t>5.2.2.2.2.1</w:t>
      </w:r>
      <w:r>
        <w:rPr>
          <w:rFonts w:asciiTheme="minorHAnsi" w:eastAsiaTheme="minorEastAsia" w:hAnsiTheme="minorHAnsi" w:cstheme="minorBidi"/>
          <w:noProof/>
          <w:kern w:val="2"/>
          <w:sz w:val="22"/>
          <w:szCs w:val="22"/>
          <w:lang w:eastAsia="en-GB"/>
          <w14:ligatures w14:val="standardContextual"/>
        </w:rPr>
        <w:tab/>
      </w:r>
      <w:r>
        <w:rPr>
          <w:noProof/>
        </w:rPr>
        <w:t>AF Session Establishment</w:t>
      </w:r>
      <w:r>
        <w:rPr>
          <w:noProof/>
        </w:rPr>
        <w:tab/>
      </w:r>
      <w:r>
        <w:rPr>
          <w:noProof/>
        </w:rPr>
        <w:fldChar w:fldCharType="begin" w:fldLock="1"/>
      </w:r>
      <w:r>
        <w:rPr>
          <w:noProof/>
        </w:rPr>
        <w:instrText xml:space="preserve"> PAGEREF _Toc138668179 \h </w:instrText>
      </w:r>
      <w:r>
        <w:rPr>
          <w:noProof/>
        </w:rPr>
      </w:r>
      <w:r>
        <w:rPr>
          <w:noProof/>
        </w:rPr>
        <w:fldChar w:fldCharType="separate"/>
      </w:r>
      <w:r>
        <w:rPr>
          <w:noProof/>
        </w:rPr>
        <w:t>31</w:t>
      </w:r>
      <w:r>
        <w:rPr>
          <w:noProof/>
        </w:rPr>
        <w:fldChar w:fldCharType="end"/>
      </w:r>
    </w:p>
    <w:p w14:paraId="3A94E079" w14:textId="7F33F952" w:rsidR="005A569F" w:rsidRDefault="005A569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5.2.2.2.2.2</w:t>
      </w:r>
      <w:r>
        <w:rPr>
          <w:rFonts w:asciiTheme="minorHAnsi" w:eastAsiaTheme="minorEastAsia" w:hAnsiTheme="minorHAnsi" w:cstheme="minorBidi"/>
          <w:noProof/>
          <w:kern w:val="2"/>
          <w:sz w:val="22"/>
          <w:szCs w:val="22"/>
          <w:lang w:eastAsia="en-GB"/>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_Toc138668180 \h </w:instrText>
      </w:r>
      <w:r>
        <w:rPr>
          <w:noProof/>
        </w:rPr>
      </w:r>
      <w:r>
        <w:rPr>
          <w:noProof/>
        </w:rPr>
        <w:fldChar w:fldCharType="separate"/>
      </w:r>
      <w:r>
        <w:rPr>
          <w:noProof/>
        </w:rPr>
        <w:t>33</w:t>
      </w:r>
      <w:r>
        <w:rPr>
          <w:noProof/>
        </w:rPr>
        <w:fldChar w:fldCharType="end"/>
      </w:r>
    </w:p>
    <w:p w14:paraId="7C74616A" w14:textId="621F6833" w:rsidR="005A569F" w:rsidRDefault="005A569F">
      <w:pPr>
        <w:pStyle w:val="TOC6"/>
        <w:rPr>
          <w:rFonts w:asciiTheme="minorHAnsi" w:eastAsiaTheme="minorEastAsia" w:hAnsiTheme="minorHAnsi" w:cstheme="minorBidi"/>
          <w:noProof/>
          <w:kern w:val="2"/>
          <w:sz w:val="22"/>
          <w:szCs w:val="22"/>
          <w:lang w:eastAsia="en-GB"/>
          <w14:ligatures w14:val="standardContextual"/>
        </w:rPr>
      </w:pPr>
      <w:r>
        <w:rPr>
          <w:noProof/>
        </w:rPr>
        <w:t>5.2.2.2.2.3</w:t>
      </w:r>
      <w:r>
        <w:rPr>
          <w:rFonts w:asciiTheme="minorHAnsi" w:eastAsiaTheme="minorEastAsia" w:hAnsiTheme="minorHAnsi" w:cstheme="minorBidi"/>
          <w:noProof/>
          <w:kern w:val="2"/>
          <w:sz w:val="22"/>
          <w:szCs w:val="22"/>
          <w:lang w:eastAsia="en-GB"/>
          <w14:ligatures w14:val="standardContextual"/>
        </w:rPr>
        <w:tab/>
      </w:r>
      <w:r>
        <w:rPr>
          <w:noProof/>
        </w:rPr>
        <w:t>AF Session Termination</w:t>
      </w:r>
      <w:r>
        <w:rPr>
          <w:noProof/>
        </w:rPr>
        <w:tab/>
      </w:r>
      <w:r>
        <w:rPr>
          <w:noProof/>
        </w:rPr>
        <w:fldChar w:fldCharType="begin" w:fldLock="1"/>
      </w:r>
      <w:r>
        <w:rPr>
          <w:noProof/>
        </w:rPr>
        <w:instrText xml:space="preserve"> PAGEREF _Toc138668181 \h </w:instrText>
      </w:r>
      <w:r>
        <w:rPr>
          <w:noProof/>
        </w:rPr>
      </w:r>
      <w:r>
        <w:rPr>
          <w:noProof/>
        </w:rPr>
        <w:fldChar w:fldCharType="separate"/>
      </w:r>
      <w:r>
        <w:rPr>
          <w:noProof/>
        </w:rPr>
        <w:t>35</w:t>
      </w:r>
      <w:r>
        <w:rPr>
          <w:noProof/>
        </w:rPr>
        <w:fldChar w:fldCharType="end"/>
      </w:r>
    </w:p>
    <w:p w14:paraId="17CA0916" w14:textId="3CD365D0" w:rsidR="005A569F" w:rsidRDefault="005A569F">
      <w:pPr>
        <w:pStyle w:val="TOC6"/>
        <w:rPr>
          <w:rFonts w:asciiTheme="minorHAnsi" w:eastAsiaTheme="minorEastAsia" w:hAnsiTheme="minorHAnsi" w:cstheme="minorBidi"/>
          <w:noProof/>
          <w:kern w:val="2"/>
          <w:sz w:val="22"/>
          <w:szCs w:val="22"/>
          <w:lang w:eastAsia="en-GB"/>
          <w14:ligatures w14:val="standardContextual"/>
        </w:rPr>
      </w:pPr>
      <w:r>
        <w:rPr>
          <w:noProof/>
        </w:rPr>
        <w:t>5.2.2.2.2.4</w:t>
      </w:r>
      <w:r>
        <w:rPr>
          <w:rFonts w:asciiTheme="minorHAnsi" w:eastAsiaTheme="minorEastAsia" w:hAnsiTheme="minorHAnsi" w:cstheme="minorBidi"/>
          <w:noProof/>
          <w:kern w:val="2"/>
          <w:sz w:val="22"/>
          <w:szCs w:val="22"/>
          <w:lang w:eastAsia="en-GB"/>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_Toc138668182 \h </w:instrText>
      </w:r>
      <w:r>
        <w:rPr>
          <w:noProof/>
        </w:rPr>
      </w:r>
      <w:r>
        <w:rPr>
          <w:noProof/>
        </w:rPr>
        <w:fldChar w:fldCharType="separate"/>
      </w:r>
      <w:r>
        <w:rPr>
          <w:noProof/>
        </w:rPr>
        <w:t>36</w:t>
      </w:r>
      <w:r>
        <w:rPr>
          <w:noProof/>
        </w:rPr>
        <w:fldChar w:fldCharType="end"/>
      </w:r>
    </w:p>
    <w:p w14:paraId="3CCB41EC" w14:textId="090C2155" w:rsidR="005A569F" w:rsidRDefault="005A569F">
      <w:pPr>
        <w:pStyle w:val="TOC6"/>
        <w:rPr>
          <w:rFonts w:asciiTheme="minorHAnsi" w:eastAsiaTheme="minorEastAsia" w:hAnsiTheme="minorHAnsi" w:cstheme="minorBidi"/>
          <w:noProof/>
          <w:kern w:val="2"/>
          <w:sz w:val="22"/>
          <w:szCs w:val="22"/>
          <w:lang w:eastAsia="en-GB"/>
          <w14:ligatures w14:val="standardContextual"/>
        </w:rPr>
      </w:pPr>
      <w:r>
        <w:rPr>
          <w:noProof/>
        </w:rPr>
        <w:t>5.2.2.2.2.5</w:t>
      </w:r>
      <w:r>
        <w:rPr>
          <w:rFonts w:asciiTheme="minorHAnsi" w:eastAsiaTheme="minorEastAsia" w:hAnsiTheme="minorHAnsi" w:cstheme="minorBidi"/>
          <w:noProof/>
          <w:kern w:val="2"/>
          <w:sz w:val="22"/>
          <w:szCs w:val="22"/>
          <w:lang w:eastAsia="en-GB"/>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_Toc138668183 \h </w:instrText>
      </w:r>
      <w:r>
        <w:rPr>
          <w:noProof/>
        </w:rPr>
      </w:r>
      <w:r>
        <w:rPr>
          <w:noProof/>
        </w:rPr>
        <w:fldChar w:fldCharType="separate"/>
      </w:r>
      <w:r>
        <w:rPr>
          <w:noProof/>
        </w:rPr>
        <w:t>37</w:t>
      </w:r>
      <w:r>
        <w:rPr>
          <w:noProof/>
        </w:rPr>
        <w:fldChar w:fldCharType="end"/>
      </w:r>
    </w:p>
    <w:p w14:paraId="5CACC5A9" w14:textId="381E502B"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_Toc138668184 \h </w:instrText>
      </w:r>
      <w:r>
        <w:rPr>
          <w:noProof/>
        </w:rPr>
      </w:r>
      <w:r>
        <w:rPr>
          <w:noProof/>
        </w:rPr>
        <w:fldChar w:fldCharType="separate"/>
      </w:r>
      <w:r>
        <w:rPr>
          <w:noProof/>
        </w:rPr>
        <w:t>38</w:t>
      </w:r>
      <w:r>
        <w:rPr>
          <w:noProof/>
        </w:rPr>
        <w:fldChar w:fldCharType="end"/>
      </w:r>
    </w:p>
    <w:p w14:paraId="6B27D6CF" w14:textId="3C72F4C5"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5.2.3</w:t>
      </w:r>
      <w:r>
        <w:rPr>
          <w:rFonts w:asciiTheme="minorHAnsi" w:eastAsiaTheme="minorEastAsia" w:hAnsiTheme="minorHAnsi" w:cstheme="minorBidi"/>
          <w:noProof/>
          <w:kern w:val="2"/>
          <w:sz w:val="22"/>
          <w:szCs w:val="22"/>
          <w:lang w:eastAsia="en-GB"/>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_Toc138668185 \h </w:instrText>
      </w:r>
      <w:r>
        <w:rPr>
          <w:noProof/>
        </w:rPr>
      </w:r>
      <w:r>
        <w:rPr>
          <w:noProof/>
        </w:rPr>
        <w:fldChar w:fldCharType="separate"/>
      </w:r>
      <w:r>
        <w:rPr>
          <w:noProof/>
        </w:rPr>
        <w:t>42</w:t>
      </w:r>
      <w:r>
        <w:rPr>
          <w:noProof/>
        </w:rPr>
        <w:fldChar w:fldCharType="end"/>
      </w:r>
    </w:p>
    <w:p w14:paraId="7268AB0C" w14:textId="5D5B2910"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5.2.3.1</w:t>
      </w:r>
      <w:r>
        <w:rPr>
          <w:rFonts w:asciiTheme="minorHAnsi" w:eastAsiaTheme="minorEastAsia" w:hAnsiTheme="minorHAnsi" w:cstheme="minorBidi"/>
          <w:noProof/>
          <w:kern w:val="2"/>
          <w:sz w:val="22"/>
          <w:szCs w:val="22"/>
          <w:lang w:eastAsia="en-GB"/>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_Toc138668186 \h </w:instrText>
      </w:r>
      <w:r>
        <w:rPr>
          <w:noProof/>
        </w:rPr>
      </w:r>
      <w:r>
        <w:rPr>
          <w:noProof/>
        </w:rPr>
        <w:fldChar w:fldCharType="separate"/>
      </w:r>
      <w:r>
        <w:rPr>
          <w:noProof/>
        </w:rPr>
        <w:t>42</w:t>
      </w:r>
      <w:r>
        <w:rPr>
          <w:noProof/>
        </w:rPr>
        <w:fldChar w:fldCharType="end"/>
      </w:r>
    </w:p>
    <w:p w14:paraId="3476E246" w14:textId="315A479F"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5.2.3.2</w:t>
      </w:r>
      <w:r>
        <w:rPr>
          <w:rFonts w:asciiTheme="minorHAnsi" w:eastAsiaTheme="minorEastAsia" w:hAnsiTheme="minorHAnsi" w:cstheme="minorBidi"/>
          <w:noProof/>
          <w:kern w:val="2"/>
          <w:sz w:val="22"/>
          <w:szCs w:val="22"/>
          <w:lang w:eastAsia="en-GB"/>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_Toc138668187 \h </w:instrText>
      </w:r>
      <w:r>
        <w:rPr>
          <w:noProof/>
        </w:rPr>
      </w:r>
      <w:r>
        <w:rPr>
          <w:noProof/>
        </w:rPr>
        <w:fldChar w:fldCharType="separate"/>
      </w:r>
      <w:r>
        <w:rPr>
          <w:noProof/>
        </w:rPr>
        <w:t>45</w:t>
      </w:r>
      <w:r>
        <w:rPr>
          <w:noProof/>
        </w:rPr>
        <w:fldChar w:fldCharType="end"/>
      </w:r>
    </w:p>
    <w:p w14:paraId="4FD35518" w14:textId="21B7FDEF"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_Toc138668188 \h </w:instrText>
      </w:r>
      <w:r>
        <w:rPr>
          <w:noProof/>
        </w:rPr>
      </w:r>
      <w:r>
        <w:rPr>
          <w:noProof/>
        </w:rPr>
        <w:fldChar w:fldCharType="separate"/>
      </w:r>
      <w:r>
        <w:rPr>
          <w:noProof/>
        </w:rPr>
        <w:t>46</w:t>
      </w:r>
      <w:r>
        <w:rPr>
          <w:noProof/>
        </w:rPr>
        <w:fldChar w:fldCharType="end"/>
      </w:r>
    </w:p>
    <w:p w14:paraId="7974665D" w14:textId="6871DFF4"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_Toc138668189 \h </w:instrText>
      </w:r>
      <w:r>
        <w:rPr>
          <w:noProof/>
        </w:rPr>
      </w:r>
      <w:r>
        <w:rPr>
          <w:noProof/>
        </w:rPr>
        <w:fldChar w:fldCharType="separate"/>
      </w:r>
      <w:r>
        <w:rPr>
          <w:noProof/>
        </w:rPr>
        <w:t>46</w:t>
      </w:r>
      <w:r>
        <w:rPr>
          <w:noProof/>
        </w:rPr>
        <w:fldChar w:fldCharType="end"/>
      </w:r>
    </w:p>
    <w:p w14:paraId="0187E62A" w14:textId="3B13279D"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Initial Spending Limit Report Request</w:t>
      </w:r>
      <w:r>
        <w:rPr>
          <w:noProof/>
        </w:rPr>
        <w:tab/>
      </w:r>
      <w:r>
        <w:rPr>
          <w:noProof/>
        </w:rPr>
        <w:fldChar w:fldCharType="begin" w:fldLock="1"/>
      </w:r>
      <w:r>
        <w:rPr>
          <w:noProof/>
        </w:rPr>
        <w:instrText xml:space="preserve"> PAGEREF _Toc138668190 \h </w:instrText>
      </w:r>
      <w:r>
        <w:rPr>
          <w:noProof/>
        </w:rPr>
      </w:r>
      <w:r>
        <w:rPr>
          <w:noProof/>
        </w:rPr>
        <w:fldChar w:fldCharType="separate"/>
      </w:r>
      <w:r>
        <w:rPr>
          <w:noProof/>
        </w:rPr>
        <w:t>46</w:t>
      </w:r>
      <w:r>
        <w:rPr>
          <w:noProof/>
        </w:rPr>
        <w:fldChar w:fldCharType="end"/>
      </w:r>
    </w:p>
    <w:p w14:paraId="55958DC8" w14:textId="2233A05B"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Intermediate Spending Limit Report Request</w:t>
      </w:r>
      <w:r>
        <w:rPr>
          <w:noProof/>
        </w:rPr>
        <w:tab/>
      </w:r>
      <w:r>
        <w:rPr>
          <w:noProof/>
        </w:rPr>
        <w:fldChar w:fldCharType="begin" w:fldLock="1"/>
      </w:r>
      <w:r>
        <w:rPr>
          <w:noProof/>
        </w:rPr>
        <w:instrText xml:space="preserve"> PAGEREF _Toc138668191 \h </w:instrText>
      </w:r>
      <w:r>
        <w:rPr>
          <w:noProof/>
        </w:rPr>
      </w:r>
      <w:r>
        <w:rPr>
          <w:noProof/>
        </w:rPr>
        <w:fldChar w:fldCharType="separate"/>
      </w:r>
      <w:r>
        <w:rPr>
          <w:noProof/>
        </w:rPr>
        <w:t>47</w:t>
      </w:r>
      <w:r>
        <w:rPr>
          <w:noProof/>
        </w:rPr>
        <w:fldChar w:fldCharType="end"/>
      </w:r>
    </w:p>
    <w:p w14:paraId="656D1828" w14:textId="163D9975"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Final Spending Limit Report Request</w:t>
      </w:r>
      <w:r>
        <w:rPr>
          <w:noProof/>
        </w:rPr>
        <w:tab/>
      </w:r>
      <w:r>
        <w:rPr>
          <w:noProof/>
        </w:rPr>
        <w:fldChar w:fldCharType="begin" w:fldLock="1"/>
      </w:r>
      <w:r>
        <w:rPr>
          <w:noProof/>
        </w:rPr>
        <w:instrText xml:space="preserve"> PAGEREF _Toc138668192 \h </w:instrText>
      </w:r>
      <w:r>
        <w:rPr>
          <w:noProof/>
        </w:rPr>
      </w:r>
      <w:r>
        <w:rPr>
          <w:noProof/>
        </w:rPr>
        <w:fldChar w:fldCharType="separate"/>
      </w:r>
      <w:r>
        <w:rPr>
          <w:noProof/>
        </w:rPr>
        <w:t>47</w:t>
      </w:r>
      <w:r>
        <w:rPr>
          <w:noProof/>
        </w:rPr>
        <w:fldChar w:fldCharType="end"/>
      </w:r>
    </w:p>
    <w:p w14:paraId="2544AE6B" w14:textId="68D7A9E8"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Spending Limit Report</w:t>
      </w:r>
      <w:r>
        <w:rPr>
          <w:noProof/>
        </w:rPr>
        <w:tab/>
      </w:r>
      <w:r>
        <w:rPr>
          <w:noProof/>
        </w:rPr>
        <w:fldChar w:fldCharType="begin" w:fldLock="1"/>
      </w:r>
      <w:r>
        <w:rPr>
          <w:noProof/>
        </w:rPr>
        <w:instrText xml:space="preserve"> PAGEREF _Toc138668193 \h </w:instrText>
      </w:r>
      <w:r>
        <w:rPr>
          <w:noProof/>
        </w:rPr>
      </w:r>
      <w:r>
        <w:rPr>
          <w:noProof/>
        </w:rPr>
        <w:fldChar w:fldCharType="separate"/>
      </w:r>
      <w:r>
        <w:rPr>
          <w:noProof/>
        </w:rPr>
        <w:t>48</w:t>
      </w:r>
      <w:r>
        <w:rPr>
          <w:noProof/>
        </w:rPr>
        <w:fldChar w:fldCharType="end"/>
      </w:r>
    </w:p>
    <w:p w14:paraId="56E40A53" w14:textId="24CD9AF4"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Subscription termination request by CHF</w:t>
      </w:r>
      <w:r>
        <w:rPr>
          <w:noProof/>
        </w:rPr>
        <w:tab/>
      </w:r>
      <w:r>
        <w:rPr>
          <w:noProof/>
        </w:rPr>
        <w:fldChar w:fldCharType="begin" w:fldLock="1"/>
      </w:r>
      <w:r>
        <w:rPr>
          <w:noProof/>
        </w:rPr>
        <w:instrText xml:space="preserve"> PAGEREF _Toc138668194 \h </w:instrText>
      </w:r>
      <w:r>
        <w:rPr>
          <w:noProof/>
        </w:rPr>
      </w:r>
      <w:r>
        <w:rPr>
          <w:noProof/>
        </w:rPr>
        <w:fldChar w:fldCharType="separate"/>
      </w:r>
      <w:r>
        <w:rPr>
          <w:noProof/>
        </w:rPr>
        <w:t>49</w:t>
      </w:r>
      <w:r>
        <w:rPr>
          <w:noProof/>
        </w:rPr>
        <w:fldChar w:fldCharType="end"/>
      </w:r>
    </w:p>
    <w:p w14:paraId="056CE8A0" w14:textId="4AF28A0F"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5.4</w:t>
      </w:r>
      <w:r>
        <w:rPr>
          <w:rFonts w:asciiTheme="minorHAnsi" w:eastAsiaTheme="minorEastAsia" w:hAnsiTheme="minorHAnsi" w:cstheme="minorBidi"/>
          <w:noProof/>
          <w:kern w:val="2"/>
          <w:sz w:val="22"/>
          <w:szCs w:val="22"/>
          <w:lang w:eastAsia="en-GB"/>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_Toc138668195 \h </w:instrText>
      </w:r>
      <w:r>
        <w:rPr>
          <w:noProof/>
        </w:rPr>
      </w:r>
      <w:r>
        <w:rPr>
          <w:noProof/>
        </w:rPr>
        <w:fldChar w:fldCharType="separate"/>
      </w:r>
      <w:r>
        <w:rPr>
          <w:noProof/>
        </w:rPr>
        <w:t>49</w:t>
      </w:r>
      <w:r>
        <w:rPr>
          <w:noProof/>
        </w:rPr>
        <w:fldChar w:fldCharType="end"/>
      </w:r>
    </w:p>
    <w:p w14:paraId="3E24E6C4" w14:textId="2F95467D"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_Toc138668196 \h </w:instrText>
      </w:r>
      <w:r>
        <w:rPr>
          <w:noProof/>
        </w:rPr>
      </w:r>
      <w:r>
        <w:rPr>
          <w:noProof/>
        </w:rPr>
        <w:fldChar w:fldCharType="separate"/>
      </w:r>
      <w:r>
        <w:rPr>
          <w:noProof/>
        </w:rPr>
        <w:t>49</w:t>
      </w:r>
      <w:r>
        <w:rPr>
          <w:noProof/>
        </w:rPr>
        <w:fldChar w:fldCharType="end"/>
      </w:r>
    </w:p>
    <w:p w14:paraId="28B5C03A" w14:textId="5AB2B9A3"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NWDAF Discovery and Selection by the PCF</w:t>
      </w:r>
      <w:r>
        <w:rPr>
          <w:noProof/>
        </w:rPr>
        <w:tab/>
      </w:r>
      <w:r>
        <w:rPr>
          <w:noProof/>
        </w:rPr>
        <w:fldChar w:fldCharType="begin" w:fldLock="1"/>
      </w:r>
      <w:r>
        <w:rPr>
          <w:noProof/>
        </w:rPr>
        <w:instrText xml:space="preserve"> PAGEREF _Toc138668197 \h </w:instrText>
      </w:r>
      <w:r>
        <w:rPr>
          <w:noProof/>
        </w:rPr>
      </w:r>
      <w:r>
        <w:rPr>
          <w:noProof/>
        </w:rPr>
        <w:fldChar w:fldCharType="separate"/>
      </w:r>
      <w:r>
        <w:rPr>
          <w:noProof/>
        </w:rPr>
        <w:t>49</w:t>
      </w:r>
      <w:r>
        <w:rPr>
          <w:noProof/>
        </w:rPr>
        <w:fldChar w:fldCharType="end"/>
      </w:r>
    </w:p>
    <w:p w14:paraId="5F9C2E6F" w14:textId="08725C63"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_Toc138668198 \h </w:instrText>
      </w:r>
      <w:r>
        <w:rPr>
          <w:noProof/>
        </w:rPr>
      </w:r>
      <w:r>
        <w:rPr>
          <w:noProof/>
        </w:rPr>
        <w:fldChar w:fldCharType="separate"/>
      </w:r>
      <w:r>
        <w:rPr>
          <w:noProof/>
        </w:rPr>
        <w:t>50</w:t>
      </w:r>
      <w:r>
        <w:rPr>
          <w:noProof/>
        </w:rPr>
        <w:fldChar w:fldCharType="end"/>
      </w:r>
    </w:p>
    <w:p w14:paraId="05AE4F77" w14:textId="0D81CF0C"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_Toc138668199 \h </w:instrText>
      </w:r>
      <w:r>
        <w:rPr>
          <w:noProof/>
        </w:rPr>
      </w:r>
      <w:r>
        <w:rPr>
          <w:noProof/>
        </w:rPr>
        <w:fldChar w:fldCharType="separate"/>
      </w:r>
      <w:r>
        <w:rPr>
          <w:noProof/>
        </w:rPr>
        <w:t>52</w:t>
      </w:r>
      <w:r>
        <w:rPr>
          <w:noProof/>
        </w:rPr>
        <w:fldChar w:fldCharType="end"/>
      </w:r>
    </w:p>
    <w:p w14:paraId="0B2B345E" w14:textId="0B600521"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_Toc138668200 \h </w:instrText>
      </w:r>
      <w:r>
        <w:rPr>
          <w:noProof/>
        </w:rPr>
      </w:r>
      <w:r>
        <w:rPr>
          <w:noProof/>
        </w:rPr>
        <w:fldChar w:fldCharType="separate"/>
      </w:r>
      <w:r>
        <w:rPr>
          <w:noProof/>
        </w:rPr>
        <w:t>52</w:t>
      </w:r>
      <w:r>
        <w:rPr>
          <w:noProof/>
        </w:rPr>
        <w:fldChar w:fldCharType="end"/>
      </w:r>
    </w:p>
    <w:p w14:paraId="1384AD1A" w14:textId="61B77966"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5.5.2</w:t>
      </w:r>
      <w:r>
        <w:rPr>
          <w:rFonts w:asciiTheme="minorHAnsi" w:eastAsiaTheme="minorEastAsia" w:hAnsiTheme="minorHAnsi" w:cstheme="minorBidi"/>
          <w:noProof/>
          <w:kern w:val="2"/>
          <w:sz w:val="22"/>
          <w:szCs w:val="22"/>
          <w:lang w:eastAsia="en-GB"/>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_Toc138668201 \h </w:instrText>
      </w:r>
      <w:r>
        <w:rPr>
          <w:noProof/>
        </w:rPr>
      </w:r>
      <w:r>
        <w:rPr>
          <w:noProof/>
        </w:rPr>
        <w:fldChar w:fldCharType="separate"/>
      </w:r>
      <w:r>
        <w:rPr>
          <w:noProof/>
        </w:rPr>
        <w:t>53</w:t>
      </w:r>
      <w:r>
        <w:rPr>
          <w:noProof/>
        </w:rPr>
        <w:fldChar w:fldCharType="end"/>
      </w:r>
    </w:p>
    <w:p w14:paraId="63F185B3" w14:textId="54E0B0F8"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5.5.2.1</w:t>
      </w:r>
      <w:r>
        <w:rPr>
          <w:rFonts w:asciiTheme="minorHAnsi" w:eastAsiaTheme="minorEastAsia" w:hAnsiTheme="minorHAnsi" w:cstheme="minorBidi"/>
          <w:noProof/>
          <w:kern w:val="2"/>
          <w:sz w:val="22"/>
          <w:szCs w:val="22"/>
          <w:lang w:eastAsia="en-GB"/>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_Toc138668202 \h </w:instrText>
      </w:r>
      <w:r>
        <w:rPr>
          <w:noProof/>
        </w:rPr>
      </w:r>
      <w:r>
        <w:rPr>
          <w:noProof/>
        </w:rPr>
        <w:fldChar w:fldCharType="separate"/>
      </w:r>
      <w:r>
        <w:rPr>
          <w:noProof/>
        </w:rPr>
        <w:t>53</w:t>
      </w:r>
      <w:r>
        <w:rPr>
          <w:noProof/>
        </w:rPr>
        <w:fldChar w:fldCharType="end"/>
      </w:r>
    </w:p>
    <w:p w14:paraId="43A31A44" w14:textId="0685C2FA"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5.5.2.2</w:t>
      </w:r>
      <w:r>
        <w:rPr>
          <w:rFonts w:asciiTheme="minorHAnsi" w:eastAsiaTheme="minorEastAsia" w:hAnsiTheme="minorHAnsi" w:cstheme="minorBidi"/>
          <w:noProof/>
          <w:kern w:val="2"/>
          <w:sz w:val="22"/>
          <w:szCs w:val="22"/>
          <w:lang w:eastAsia="en-GB"/>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_Toc138668203 \h </w:instrText>
      </w:r>
      <w:r>
        <w:rPr>
          <w:noProof/>
        </w:rPr>
      </w:r>
      <w:r>
        <w:rPr>
          <w:noProof/>
        </w:rPr>
        <w:fldChar w:fldCharType="separate"/>
      </w:r>
      <w:r>
        <w:rPr>
          <w:noProof/>
        </w:rPr>
        <w:t>54</w:t>
      </w:r>
      <w:r>
        <w:rPr>
          <w:noProof/>
        </w:rPr>
        <w:fldChar w:fldCharType="end"/>
      </w:r>
    </w:p>
    <w:p w14:paraId="63336E4E" w14:textId="2E9A29B1"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5.5.2.2.1</w:t>
      </w:r>
      <w:r>
        <w:rPr>
          <w:rFonts w:asciiTheme="minorHAnsi" w:eastAsiaTheme="minorEastAsia" w:hAnsiTheme="minorHAnsi" w:cstheme="minorBidi"/>
          <w:noProof/>
          <w:kern w:val="2"/>
          <w:sz w:val="22"/>
          <w:szCs w:val="22"/>
          <w:lang w:eastAsia="en-GB"/>
          <w14:ligatures w14:val="standardContextual"/>
        </w:rPr>
        <w:tab/>
      </w:r>
      <w:r>
        <w:rPr>
          <w:noProof/>
          <w:lang w:eastAsia="zh-CN"/>
        </w:rPr>
        <w:t>PFD retrieval</w:t>
      </w:r>
      <w:r>
        <w:rPr>
          <w:noProof/>
        </w:rPr>
        <w:tab/>
      </w:r>
      <w:r>
        <w:rPr>
          <w:noProof/>
        </w:rPr>
        <w:fldChar w:fldCharType="begin" w:fldLock="1"/>
      </w:r>
      <w:r>
        <w:rPr>
          <w:noProof/>
        </w:rPr>
        <w:instrText xml:space="preserve"> PAGEREF _Toc138668204 \h </w:instrText>
      </w:r>
      <w:r>
        <w:rPr>
          <w:noProof/>
        </w:rPr>
      </w:r>
      <w:r>
        <w:rPr>
          <w:noProof/>
        </w:rPr>
        <w:fldChar w:fldCharType="separate"/>
      </w:r>
      <w:r>
        <w:rPr>
          <w:noProof/>
        </w:rPr>
        <w:t>54</w:t>
      </w:r>
      <w:r>
        <w:rPr>
          <w:noProof/>
        </w:rPr>
        <w:fldChar w:fldCharType="end"/>
      </w:r>
    </w:p>
    <w:p w14:paraId="471B8ABD" w14:textId="70900AC8"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5.5.2.2.2</w:t>
      </w:r>
      <w:r>
        <w:rPr>
          <w:rFonts w:asciiTheme="minorHAnsi" w:eastAsiaTheme="minorEastAsia" w:hAnsiTheme="minorHAnsi" w:cstheme="minorBidi"/>
          <w:noProof/>
          <w:kern w:val="2"/>
          <w:sz w:val="22"/>
          <w:szCs w:val="22"/>
          <w:lang w:eastAsia="en-GB"/>
          <w14:ligatures w14:val="standardContextual"/>
        </w:rPr>
        <w:tab/>
      </w:r>
      <w:r>
        <w:rPr>
          <w:noProof/>
          <w:lang w:eastAsia="zh-CN"/>
        </w:rPr>
        <w:t>PFD management</w:t>
      </w:r>
      <w:r>
        <w:rPr>
          <w:noProof/>
        </w:rPr>
        <w:tab/>
      </w:r>
      <w:r>
        <w:rPr>
          <w:noProof/>
        </w:rPr>
        <w:fldChar w:fldCharType="begin" w:fldLock="1"/>
      </w:r>
      <w:r>
        <w:rPr>
          <w:noProof/>
        </w:rPr>
        <w:instrText xml:space="preserve"> PAGEREF _Toc138668205 \h </w:instrText>
      </w:r>
      <w:r>
        <w:rPr>
          <w:noProof/>
        </w:rPr>
      </w:r>
      <w:r>
        <w:rPr>
          <w:noProof/>
        </w:rPr>
        <w:fldChar w:fldCharType="separate"/>
      </w:r>
      <w:r>
        <w:rPr>
          <w:noProof/>
        </w:rPr>
        <w:t>55</w:t>
      </w:r>
      <w:r>
        <w:rPr>
          <w:noProof/>
        </w:rPr>
        <w:fldChar w:fldCharType="end"/>
      </w:r>
    </w:p>
    <w:p w14:paraId="06A65DCA" w14:textId="6A9DAD96"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en-GB"/>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_Toc138668206 \h </w:instrText>
      </w:r>
      <w:r>
        <w:rPr>
          <w:noProof/>
        </w:rPr>
      </w:r>
      <w:r>
        <w:rPr>
          <w:noProof/>
        </w:rPr>
        <w:fldChar w:fldCharType="separate"/>
      </w:r>
      <w:r>
        <w:rPr>
          <w:noProof/>
        </w:rPr>
        <w:t>56</w:t>
      </w:r>
      <w:r>
        <w:rPr>
          <w:noProof/>
        </w:rPr>
        <w:fldChar w:fldCharType="end"/>
      </w:r>
    </w:p>
    <w:p w14:paraId="3768BBCA" w14:textId="6E3D1FC5"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_Toc138668207 \h </w:instrText>
      </w:r>
      <w:r>
        <w:rPr>
          <w:noProof/>
        </w:rPr>
      </w:r>
      <w:r>
        <w:rPr>
          <w:noProof/>
        </w:rPr>
        <w:fldChar w:fldCharType="separate"/>
      </w:r>
      <w:r>
        <w:rPr>
          <w:noProof/>
        </w:rPr>
        <w:t>56</w:t>
      </w:r>
      <w:r>
        <w:rPr>
          <w:noProof/>
        </w:rPr>
        <w:fldChar w:fldCharType="end"/>
      </w:r>
    </w:p>
    <w:p w14:paraId="47F91112" w14:textId="30B49E05"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_Toc138668208 \h </w:instrText>
      </w:r>
      <w:r>
        <w:rPr>
          <w:noProof/>
        </w:rPr>
      </w:r>
      <w:r>
        <w:rPr>
          <w:noProof/>
        </w:rPr>
        <w:fldChar w:fldCharType="separate"/>
      </w:r>
      <w:r>
        <w:rPr>
          <w:noProof/>
        </w:rPr>
        <w:t>58</w:t>
      </w:r>
      <w:r>
        <w:rPr>
          <w:noProof/>
        </w:rPr>
        <w:fldChar w:fldCharType="end"/>
      </w:r>
    </w:p>
    <w:p w14:paraId="3910AD77" w14:textId="6597776C"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5.5.3.3</w:t>
      </w:r>
      <w:r>
        <w:rPr>
          <w:rFonts w:asciiTheme="minorHAnsi" w:eastAsiaTheme="minorEastAsia" w:hAnsiTheme="minorHAnsi" w:cstheme="minorBidi"/>
          <w:noProof/>
          <w:kern w:val="2"/>
          <w:sz w:val="22"/>
          <w:szCs w:val="22"/>
          <w:lang w:eastAsia="en-GB"/>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_Toc138668209 \h </w:instrText>
      </w:r>
      <w:r>
        <w:rPr>
          <w:noProof/>
        </w:rPr>
      </w:r>
      <w:r>
        <w:rPr>
          <w:noProof/>
        </w:rPr>
        <w:fldChar w:fldCharType="separate"/>
      </w:r>
      <w:r>
        <w:rPr>
          <w:noProof/>
        </w:rPr>
        <w:t>60</w:t>
      </w:r>
      <w:r>
        <w:rPr>
          <w:noProof/>
        </w:rPr>
        <w:fldChar w:fldCharType="end"/>
      </w:r>
    </w:p>
    <w:p w14:paraId="4FDB8479" w14:textId="63C4D01C"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5.5.3.4</w:t>
      </w:r>
      <w:r>
        <w:rPr>
          <w:rFonts w:asciiTheme="minorHAnsi" w:eastAsiaTheme="minorEastAsia" w:hAnsiTheme="minorHAnsi" w:cstheme="minorBidi"/>
          <w:noProof/>
          <w:kern w:val="2"/>
          <w:sz w:val="22"/>
          <w:szCs w:val="22"/>
          <w:lang w:eastAsia="en-GB"/>
          <w14:ligatures w14:val="standardContextual"/>
        </w:rPr>
        <w:tab/>
      </w:r>
      <w:r>
        <w:rPr>
          <w:noProof/>
        </w:rPr>
        <w:t>AF request on PDU Sessions supporting HR-SBO</w:t>
      </w:r>
      <w:r>
        <w:rPr>
          <w:noProof/>
        </w:rPr>
        <w:tab/>
      </w:r>
      <w:r>
        <w:rPr>
          <w:noProof/>
        </w:rPr>
        <w:fldChar w:fldCharType="begin" w:fldLock="1"/>
      </w:r>
      <w:r>
        <w:rPr>
          <w:noProof/>
        </w:rPr>
        <w:instrText xml:space="preserve"> PAGEREF _Toc138668210 \h </w:instrText>
      </w:r>
      <w:r>
        <w:rPr>
          <w:noProof/>
        </w:rPr>
      </w:r>
      <w:r>
        <w:rPr>
          <w:noProof/>
        </w:rPr>
        <w:fldChar w:fldCharType="separate"/>
      </w:r>
      <w:r>
        <w:rPr>
          <w:noProof/>
        </w:rPr>
        <w:t>64</w:t>
      </w:r>
      <w:r>
        <w:rPr>
          <w:noProof/>
        </w:rPr>
        <w:fldChar w:fldCharType="end"/>
      </w:r>
    </w:p>
    <w:p w14:paraId="3375F26B" w14:textId="7BA6FB30"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5.5.4</w:t>
      </w:r>
      <w:r>
        <w:rPr>
          <w:rFonts w:asciiTheme="minorHAnsi" w:eastAsiaTheme="minorEastAsia" w:hAnsiTheme="minorHAnsi" w:cstheme="minorBidi"/>
          <w:noProof/>
          <w:kern w:val="2"/>
          <w:sz w:val="22"/>
          <w:szCs w:val="22"/>
          <w:lang w:eastAsia="en-GB"/>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_Toc138668211 \h </w:instrText>
      </w:r>
      <w:r>
        <w:rPr>
          <w:noProof/>
        </w:rPr>
      </w:r>
      <w:r>
        <w:rPr>
          <w:noProof/>
        </w:rPr>
        <w:fldChar w:fldCharType="separate"/>
      </w:r>
      <w:r>
        <w:rPr>
          <w:noProof/>
        </w:rPr>
        <w:t>65</w:t>
      </w:r>
      <w:r>
        <w:rPr>
          <w:noProof/>
        </w:rPr>
        <w:fldChar w:fldCharType="end"/>
      </w:r>
    </w:p>
    <w:p w14:paraId="4EE1D241" w14:textId="58B5513A"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5.5.5</w:t>
      </w:r>
      <w:r>
        <w:rPr>
          <w:rFonts w:asciiTheme="minorHAnsi" w:eastAsiaTheme="minorEastAsia" w:hAnsiTheme="minorHAnsi" w:cstheme="minorBidi"/>
          <w:noProof/>
          <w:kern w:val="2"/>
          <w:sz w:val="22"/>
          <w:szCs w:val="22"/>
          <w:lang w:eastAsia="en-GB"/>
          <w14:ligatures w14:val="standardContextual"/>
        </w:rPr>
        <w:tab/>
      </w:r>
      <w:r>
        <w:rPr>
          <w:noProof/>
        </w:rPr>
        <w:t>BDT warning notification procedure</w:t>
      </w:r>
      <w:r>
        <w:rPr>
          <w:noProof/>
        </w:rPr>
        <w:tab/>
      </w:r>
      <w:r>
        <w:rPr>
          <w:noProof/>
        </w:rPr>
        <w:fldChar w:fldCharType="begin" w:fldLock="1"/>
      </w:r>
      <w:r>
        <w:rPr>
          <w:noProof/>
        </w:rPr>
        <w:instrText xml:space="preserve"> PAGEREF _Toc138668212 \h </w:instrText>
      </w:r>
      <w:r>
        <w:rPr>
          <w:noProof/>
        </w:rPr>
      </w:r>
      <w:r>
        <w:rPr>
          <w:noProof/>
        </w:rPr>
        <w:fldChar w:fldCharType="separate"/>
      </w:r>
      <w:r>
        <w:rPr>
          <w:noProof/>
        </w:rPr>
        <w:t>67</w:t>
      </w:r>
      <w:r>
        <w:rPr>
          <w:noProof/>
        </w:rPr>
        <w:fldChar w:fldCharType="end"/>
      </w:r>
    </w:p>
    <w:p w14:paraId="484BEA38" w14:textId="3444D162"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5.5.6</w:t>
      </w:r>
      <w:r>
        <w:rPr>
          <w:rFonts w:asciiTheme="minorHAnsi" w:eastAsiaTheme="minorEastAsia" w:hAnsiTheme="minorHAnsi" w:cstheme="minorBidi"/>
          <w:noProof/>
          <w:kern w:val="2"/>
          <w:sz w:val="22"/>
          <w:szCs w:val="22"/>
          <w:lang w:eastAsia="en-GB"/>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_Toc138668213 \h </w:instrText>
      </w:r>
      <w:r>
        <w:rPr>
          <w:noProof/>
        </w:rPr>
      </w:r>
      <w:r>
        <w:rPr>
          <w:noProof/>
        </w:rPr>
        <w:fldChar w:fldCharType="separate"/>
      </w:r>
      <w:r>
        <w:rPr>
          <w:noProof/>
        </w:rPr>
        <w:t>70</w:t>
      </w:r>
      <w:r>
        <w:rPr>
          <w:noProof/>
        </w:rPr>
        <w:fldChar w:fldCharType="end"/>
      </w:r>
    </w:p>
    <w:p w14:paraId="236541AF" w14:textId="3AEE135D"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5.5.7</w:t>
      </w:r>
      <w:r>
        <w:rPr>
          <w:rFonts w:asciiTheme="minorHAnsi" w:eastAsiaTheme="minorEastAsia" w:hAnsiTheme="minorHAnsi" w:cstheme="minorBidi"/>
          <w:noProof/>
          <w:kern w:val="2"/>
          <w:sz w:val="22"/>
          <w:szCs w:val="22"/>
          <w:lang w:eastAsia="en-GB"/>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_Toc138668214 \h </w:instrText>
      </w:r>
      <w:r>
        <w:rPr>
          <w:noProof/>
        </w:rPr>
      </w:r>
      <w:r>
        <w:rPr>
          <w:noProof/>
        </w:rPr>
        <w:fldChar w:fldCharType="separate"/>
      </w:r>
      <w:r>
        <w:rPr>
          <w:noProof/>
        </w:rPr>
        <w:t>72</w:t>
      </w:r>
      <w:r>
        <w:rPr>
          <w:noProof/>
        </w:rPr>
        <w:fldChar w:fldCharType="end"/>
      </w:r>
    </w:p>
    <w:p w14:paraId="7E959A28" w14:textId="6953C345"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5.5.8</w:t>
      </w:r>
      <w:r>
        <w:rPr>
          <w:rFonts w:asciiTheme="minorHAnsi" w:eastAsiaTheme="minorEastAsia" w:hAnsiTheme="minorHAnsi" w:cstheme="minorBidi"/>
          <w:noProof/>
          <w:kern w:val="2"/>
          <w:sz w:val="22"/>
          <w:szCs w:val="22"/>
          <w:lang w:eastAsia="en-GB"/>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_Toc138668215 \h </w:instrText>
      </w:r>
      <w:r>
        <w:rPr>
          <w:noProof/>
        </w:rPr>
      </w:r>
      <w:r>
        <w:rPr>
          <w:noProof/>
        </w:rPr>
        <w:fldChar w:fldCharType="separate"/>
      </w:r>
      <w:r>
        <w:rPr>
          <w:noProof/>
        </w:rPr>
        <w:t>74</w:t>
      </w:r>
      <w:r>
        <w:rPr>
          <w:noProof/>
        </w:rPr>
        <w:fldChar w:fldCharType="end"/>
      </w:r>
    </w:p>
    <w:p w14:paraId="4C47EA97" w14:textId="1FC450E8"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5.5.9</w:t>
      </w:r>
      <w:r>
        <w:rPr>
          <w:rFonts w:asciiTheme="minorHAnsi" w:eastAsiaTheme="minorEastAsia" w:hAnsiTheme="minorHAnsi" w:cstheme="minorBidi"/>
          <w:noProof/>
          <w:kern w:val="2"/>
          <w:sz w:val="22"/>
          <w:szCs w:val="22"/>
          <w:lang w:eastAsia="en-GB"/>
          <w14:ligatures w14:val="standardContextual"/>
        </w:rPr>
        <w:tab/>
      </w:r>
      <w:r>
        <w:rPr>
          <w:noProof/>
        </w:rPr>
        <w:t>QoS monitoring procedure</w:t>
      </w:r>
      <w:r>
        <w:rPr>
          <w:noProof/>
        </w:rPr>
        <w:tab/>
      </w:r>
      <w:r>
        <w:rPr>
          <w:noProof/>
        </w:rPr>
        <w:fldChar w:fldCharType="begin" w:fldLock="1"/>
      </w:r>
      <w:r>
        <w:rPr>
          <w:noProof/>
        </w:rPr>
        <w:instrText xml:space="preserve"> PAGEREF _Toc138668216 \h </w:instrText>
      </w:r>
      <w:r>
        <w:rPr>
          <w:noProof/>
        </w:rPr>
      </w:r>
      <w:r>
        <w:rPr>
          <w:noProof/>
        </w:rPr>
        <w:fldChar w:fldCharType="separate"/>
      </w:r>
      <w:r>
        <w:rPr>
          <w:noProof/>
        </w:rPr>
        <w:t>76</w:t>
      </w:r>
      <w:r>
        <w:rPr>
          <w:noProof/>
        </w:rPr>
        <w:fldChar w:fldCharType="end"/>
      </w:r>
    </w:p>
    <w:p w14:paraId="7DFF78A5" w14:textId="2A374B77"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en-GB"/>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_Toc138668217 \h </w:instrText>
      </w:r>
      <w:r>
        <w:rPr>
          <w:noProof/>
        </w:rPr>
      </w:r>
      <w:r>
        <w:rPr>
          <w:noProof/>
        </w:rPr>
        <w:fldChar w:fldCharType="separate"/>
      </w:r>
      <w:r>
        <w:rPr>
          <w:noProof/>
        </w:rPr>
        <w:t>79</w:t>
      </w:r>
      <w:r>
        <w:rPr>
          <w:noProof/>
        </w:rPr>
        <w:fldChar w:fldCharType="end"/>
      </w:r>
    </w:p>
    <w:p w14:paraId="4CC45152" w14:textId="70A16031"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5.5.10.1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_Toc138668218 \h </w:instrText>
      </w:r>
      <w:r>
        <w:rPr>
          <w:noProof/>
        </w:rPr>
      </w:r>
      <w:r>
        <w:rPr>
          <w:noProof/>
        </w:rPr>
        <w:fldChar w:fldCharType="separate"/>
      </w:r>
      <w:r>
        <w:rPr>
          <w:noProof/>
        </w:rPr>
        <w:t>79</w:t>
      </w:r>
      <w:r>
        <w:rPr>
          <w:noProof/>
        </w:rPr>
        <w:fldChar w:fldCharType="end"/>
      </w:r>
    </w:p>
    <w:p w14:paraId="2270888A" w14:textId="3BAE0B5A"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5.5.10.2</w:t>
      </w:r>
      <w:r>
        <w:rPr>
          <w:rFonts w:asciiTheme="minorHAnsi" w:eastAsiaTheme="minorEastAsia" w:hAnsiTheme="minorHAnsi" w:cstheme="minorBidi"/>
          <w:noProof/>
          <w:kern w:val="2"/>
          <w:sz w:val="22"/>
          <w:szCs w:val="22"/>
          <w:lang w:eastAsia="en-GB"/>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_Toc138668219 \h </w:instrText>
      </w:r>
      <w:r>
        <w:rPr>
          <w:noProof/>
        </w:rPr>
      </w:r>
      <w:r>
        <w:rPr>
          <w:noProof/>
        </w:rPr>
        <w:fldChar w:fldCharType="separate"/>
      </w:r>
      <w:r>
        <w:rPr>
          <w:noProof/>
        </w:rPr>
        <w:t>79</w:t>
      </w:r>
      <w:r>
        <w:rPr>
          <w:noProof/>
        </w:rPr>
        <w:fldChar w:fldCharType="end"/>
      </w:r>
    </w:p>
    <w:p w14:paraId="5232D020" w14:textId="593AC8FC"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5.5.10.3</w:t>
      </w:r>
      <w:r>
        <w:rPr>
          <w:rFonts w:asciiTheme="minorHAnsi" w:eastAsiaTheme="minorEastAsia" w:hAnsiTheme="minorHAnsi" w:cstheme="minorBidi"/>
          <w:noProof/>
          <w:kern w:val="2"/>
          <w:sz w:val="22"/>
          <w:szCs w:val="22"/>
          <w:lang w:eastAsia="en-GB"/>
          <w14:ligatures w14:val="standardContextual"/>
        </w:rPr>
        <w:tab/>
      </w:r>
      <w:r>
        <w:rPr>
          <w:noProof/>
        </w:rPr>
        <w:t>AF requests to influence AM policies</w:t>
      </w:r>
      <w:r>
        <w:rPr>
          <w:noProof/>
        </w:rPr>
        <w:tab/>
      </w:r>
      <w:r>
        <w:rPr>
          <w:noProof/>
        </w:rPr>
        <w:fldChar w:fldCharType="begin" w:fldLock="1"/>
      </w:r>
      <w:r>
        <w:rPr>
          <w:noProof/>
        </w:rPr>
        <w:instrText xml:space="preserve"> PAGEREF _Toc138668220 \h </w:instrText>
      </w:r>
      <w:r>
        <w:rPr>
          <w:noProof/>
        </w:rPr>
      </w:r>
      <w:r>
        <w:rPr>
          <w:noProof/>
        </w:rPr>
        <w:fldChar w:fldCharType="separate"/>
      </w:r>
      <w:r>
        <w:rPr>
          <w:noProof/>
        </w:rPr>
        <w:t>83</w:t>
      </w:r>
      <w:r>
        <w:rPr>
          <w:noProof/>
        </w:rPr>
        <w:fldChar w:fldCharType="end"/>
      </w:r>
    </w:p>
    <w:p w14:paraId="02674C19" w14:textId="7058724D"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_Toc138668221 \h </w:instrText>
      </w:r>
      <w:r>
        <w:rPr>
          <w:noProof/>
        </w:rPr>
      </w:r>
      <w:r>
        <w:rPr>
          <w:noProof/>
        </w:rPr>
        <w:fldChar w:fldCharType="separate"/>
      </w:r>
      <w:r>
        <w:rPr>
          <w:noProof/>
        </w:rPr>
        <w:t>85</w:t>
      </w:r>
      <w:r>
        <w:rPr>
          <w:noProof/>
        </w:rPr>
        <w:fldChar w:fldCharType="end"/>
      </w:r>
    </w:p>
    <w:p w14:paraId="4FDF00D8" w14:textId="18F2AA99"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_Toc138668222 \h </w:instrText>
      </w:r>
      <w:r>
        <w:rPr>
          <w:noProof/>
        </w:rPr>
      </w:r>
      <w:r>
        <w:rPr>
          <w:noProof/>
        </w:rPr>
        <w:fldChar w:fldCharType="separate"/>
      </w:r>
      <w:r>
        <w:rPr>
          <w:noProof/>
        </w:rPr>
        <w:t>85</w:t>
      </w:r>
      <w:r>
        <w:rPr>
          <w:noProof/>
        </w:rPr>
        <w:fldChar w:fldCharType="end"/>
      </w:r>
    </w:p>
    <w:p w14:paraId="39304D4A" w14:textId="1B03F491"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5.5.11.2</w:t>
      </w:r>
      <w:r>
        <w:rPr>
          <w:rFonts w:asciiTheme="minorHAnsi" w:eastAsiaTheme="minorEastAsia" w:hAnsiTheme="minorHAnsi" w:cstheme="minorBidi"/>
          <w:noProof/>
          <w:kern w:val="2"/>
          <w:sz w:val="22"/>
          <w:szCs w:val="22"/>
          <w:lang w:eastAsia="en-GB"/>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_Toc138668223 \h </w:instrText>
      </w:r>
      <w:r>
        <w:rPr>
          <w:noProof/>
        </w:rPr>
      </w:r>
      <w:r>
        <w:rPr>
          <w:noProof/>
        </w:rPr>
        <w:fldChar w:fldCharType="separate"/>
      </w:r>
      <w:r>
        <w:rPr>
          <w:noProof/>
        </w:rPr>
        <w:t>86</w:t>
      </w:r>
      <w:r>
        <w:rPr>
          <w:noProof/>
        </w:rPr>
        <w:fldChar w:fldCharType="end"/>
      </w:r>
    </w:p>
    <w:p w14:paraId="0D11F32B" w14:textId="7B5478FE"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5.5.11.3</w:t>
      </w:r>
      <w:r>
        <w:rPr>
          <w:rFonts w:asciiTheme="minorHAnsi" w:eastAsiaTheme="minorEastAsia" w:hAnsiTheme="minorHAnsi" w:cstheme="minorBidi"/>
          <w:noProof/>
          <w:kern w:val="2"/>
          <w:sz w:val="22"/>
          <w:szCs w:val="22"/>
          <w:lang w:eastAsia="en-GB"/>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_Toc138668224 \h </w:instrText>
      </w:r>
      <w:r>
        <w:rPr>
          <w:noProof/>
        </w:rPr>
      </w:r>
      <w:r>
        <w:rPr>
          <w:noProof/>
        </w:rPr>
        <w:fldChar w:fldCharType="separate"/>
      </w:r>
      <w:r>
        <w:rPr>
          <w:noProof/>
        </w:rPr>
        <w:t>89</w:t>
      </w:r>
      <w:r>
        <w:rPr>
          <w:noProof/>
        </w:rPr>
        <w:fldChar w:fldCharType="end"/>
      </w:r>
    </w:p>
    <w:p w14:paraId="04AA5F96" w14:textId="67BFC844"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5.5.11.4</w:t>
      </w:r>
      <w:r>
        <w:rPr>
          <w:rFonts w:asciiTheme="minorHAnsi" w:eastAsiaTheme="minorEastAsia" w:hAnsiTheme="minorHAnsi" w:cstheme="minorBidi"/>
          <w:noProof/>
          <w:kern w:val="2"/>
          <w:sz w:val="22"/>
          <w:szCs w:val="22"/>
          <w:lang w:eastAsia="en-GB"/>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_Toc138668225 \h </w:instrText>
      </w:r>
      <w:r>
        <w:rPr>
          <w:noProof/>
        </w:rPr>
      </w:r>
      <w:r>
        <w:rPr>
          <w:noProof/>
        </w:rPr>
        <w:fldChar w:fldCharType="separate"/>
      </w:r>
      <w:r>
        <w:rPr>
          <w:noProof/>
        </w:rPr>
        <w:t>93</w:t>
      </w:r>
      <w:r>
        <w:rPr>
          <w:noProof/>
        </w:rPr>
        <w:fldChar w:fldCharType="end"/>
      </w:r>
    </w:p>
    <w:p w14:paraId="1721C25B" w14:textId="1DA836D4"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_Toc138668226 \h </w:instrText>
      </w:r>
      <w:r>
        <w:rPr>
          <w:noProof/>
        </w:rPr>
      </w:r>
      <w:r>
        <w:rPr>
          <w:noProof/>
        </w:rPr>
        <w:fldChar w:fldCharType="separate"/>
      </w:r>
      <w:r>
        <w:rPr>
          <w:noProof/>
        </w:rPr>
        <w:t>97</w:t>
      </w:r>
      <w:r>
        <w:rPr>
          <w:noProof/>
        </w:rPr>
        <w:fldChar w:fldCharType="end"/>
      </w:r>
    </w:p>
    <w:p w14:paraId="0529CDC4" w14:textId="7E7D49BE"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_Toc138668227 \h </w:instrText>
      </w:r>
      <w:r>
        <w:rPr>
          <w:noProof/>
        </w:rPr>
      </w:r>
      <w:r>
        <w:rPr>
          <w:noProof/>
        </w:rPr>
        <w:fldChar w:fldCharType="separate"/>
      </w:r>
      <w:r>
        <w:rPr>
          <w:noProof/>
        </w:rPr>
        <w:t>97</w:t>
      </w:r>
      <w:r>
        <w:rPr>
          <w:noProof/>
        </w:rPr>
        <w:fldChar w:fldCharType="end"/>
      </w:r>
    </w:p>
    <w:p w14:paraId="2FC78E3A" w14:textId="35B55B0C"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5.5.12.2</w:t>
      </w:r>
      <w:r>
        <w:rPr>
          <w:rFonts w:asciiTheme="minorHAnsi" w:eastAsiaTheme="minorEastAsia" w:hAnsiTheme="minorHAnsi" w:cstheme="minorBidi"/>
          <w:noProof/>
          <w:kern w:val="2"/>
          <w:sz w:val="22"/>
          <w:szCs w:val="22"/>
          <w:lang w:eastAsia="en-GB"/>
          <w14:ligatures w14:val="standardContextual"/>
        </w:rPr>
        <w:tab/>
      </w:r>
      <w:r>
        <w:rPr>
          <w:noProof/>
        </w:rPr>
        <w:t>5GS DetNet node information reporting</w:t>
      </w:r>
      <w:r>
        <w:rPr>
          <w:noProof/>
        </w:rPr>
        <w:tab/>
      </w:r>
      <w:r>
        <w:rPr>
          <w:noProof/>
        </w:rPr>
        <w:fldChar w:fldCharType="begin" w:fldLock="1"/>
      </w:r>
      <w:r>
        <w:rPr>
          <w:noProof/>
        </w:rPr>
        <w:instrText xml:space="preserve"> PAGEREF _Toc138668228 \h </w:instrText>
      </w:r>
      <w:r>
        <w:rPr>
          <w:noProof/>
        </w:rPr>
      </w:r>
      <w:r>
        <w:rPr>
          <w:noProof/>
        </w:rPr>
        <w:fldChar w:fldCharType="separate"/>
      </w:r>
      <w:r>
        <w:rPr>
          <w:noProof/>
        </w:rPr>
        <w:t>97</w:t>
      </w:r>
      <w:r>
        <w:rPr>
          <w:noProof/>
        </w:rPr>
        <w:fldChar w:fldCharType="end"/>
      </w:r>
    </w:p>
    <w:p w14:paraId="15A81F7D" w14:textId="1F0FCF12"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5.5.12.3</w:t>
      </w:r>
      <w:r>
        <w:rPr>
          <w:rFonts w:asciiTheme="minorHAnsi" w:eastAsiaTheme="minorEastAsia" w:hAnsiTheme="minorHAnsi" w:cstheme="minorBidi"/>
          <w:noProof/>
          <w:kern w:val="2"/>
          <w:sz w:val="22"/>
          <w:szCs w:val="22"/>
          <w:lang w:eastAsia="en-GB"/>
          <w14:ligatures w14:val="standardContextual"/>
        </w:rPr>
        <w:tab/>
      </w:r>
      <w:r>
        <w:rPr>
          <w:noProof/>
        </w:rPr>
        <w:t>5GS DetNet node configuration</w:t>
      </w:r>
      <w:r>
        <w:rPr>
          <w:noProof/>
        </w:rPr>
        <w:tab/>
      </w:r>
      <w:r>
        <w:rPr>
          <w:noProof/>
        </w:rPr>
        <w:fldChar w:fldCharType="begin" w:fldLock="1"/>
      </w:r>
      <w:r>
        <w:rPr>
          <w:noProof/>
        </w:rPr>
        <w:instrText xml:space="preserve"> PAGEREF _Toc138668229 \h </w:instrText>
      </w:r>
      <w:r>
        <w:rPr>
          <w:noProof/>
        </w:rPr>
      </w:r>
      <w:r>
        <w:rPr>
          <w:noProof/>
        </w:rPr>
        <w:fldChar w:fldCharType="separate"/>
      </w:r>
      <w:r>
        <w:rPr>
          <w:noProof/>
        </w:rPr>
        <w:t>99</w:t>
      </w:r>
      <w:r>
        <w:rPr>
          <w:noProof/>
        </w:rPr>
        <w:fldChar w:fldCharType="end"/>
      </w:r>
    </w:p>
    <w:p w14:paraId="6DCCBEC5" w14:textId="02F9C6C1"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5.5.12.4</w:t>
      </w:r>
      <w:r>
        <w:rPr>
          <w:rFonts w:asciiTheme="minorHAnsi" w:eastAsiaTheme="minorEastAsia" w:hAnsiTheme="minorHAnsi" w:cstheme="minorBidi"/>
          <w:noProof/>
          <w:kern w:val="2"/>
          <w:sz w:val="22"/>
          <w:szCs w:val="22"/>
          <w:lang w:eastAsia="en-GB"/>
          <w14:ligatures w14:val="standardContextual"/>
        </w:rPr>
        <w:tab/>
      </w:r>
      <w:r>
        <w:rPr>
          <w:noProof/>
        </w:rPr>
        <w:t>QoS parameter mapping functions at TSCTSF</w:t>
      </w:r>
      <w:r>
        <w:rPr>
          <w:noProof/>
        </w:rPr>
        <w:tab/>
      </w:r>
      <w:r>
        <w:rPr>
          <w:noProof/>
        </w:rPr>
        <w:fldChar w:fldCharType="begin" w:fldLock="1"/>
      </w:r>
      <w:r>
        <w:rPr>
          <w:noProof/>
        </w:rPr>
        <w:instrText xml:space="preserve"> PAGEREF _Toc138668230 \h </w:instrText>
      </w:r>
      <w:r>
        <w:rPr>
          <w:noProof/>
        </w:rPr>
      </w:r>
      <w:r>
        <w:rPr>
          <w:noProof/>
        </w:rPr>
        <w:fldChar w:fldCharType="separate"/>
      </w:r>
      <w:r>
        <w:rPr>
          <w:noProof/>
        </w:rPr>
        <w:t>101</w:t>
      </w:r>
      <w:r>
        <w:rPr>
          <w:noProof/>
        </w:rPr>
        <w:fldChar w:fldCharType="end"/>
      </w:r>
    </w:p>
    <w:p w14:paraId="62BF8CE4" w14:textId="078FD611"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_Toc138668231 \h </w:instrText>
      </w:r>
      <w:r>
        <w:rPr>
          <w:noProof/>
        </w:rPr>
      </w:r>
      <w:r>
        <w:rPr>
          <w:noProof/>
        </w:rPr>
        <w:fldChar w:fldCharType="separate"/>
      </w:r>
      <w:r>
        <w:rPr>
          <w:noProof/>
        </w:rPr>
        <w:t>102</w:t>
      </w:r>
      <w:r>
        <w:rPr>
          <w:noProof/>
        </w:rPr>
        <w:fldChar w:fldCharType="end"/>
      </w:r>
    </w:p>
    <w:p w14:paraId="698CF472" w14:textId="417C904E"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5.5.14</w:t>
      </w:r>
      <w:r>
        <w:rPr>
          <w:rFonts w:asciiTheme="minorHAnsi" w:eastAsiaTheme="minorEastAsia" w:hAnsiTheme="minorHAnsi" w:cstheme="minorBidi"/>
          <w:noProof/>
          <w:kern w:val="2"/>
          <w:sz w:val="22"/>
          <w:szCs w:val="22"/>
          <w:lang w:eastAsia="en-GB"/>
          <w14:ligatures w14:val="standardContextual"/>
        </w:rPr>
        <w:tab/>
      </w:r>
      <w:r>
        <w:rPr>
          <w:noProof/>
        </w:rPr>
        <w:t>PDTQ warning notification procedure</w:t>
      </w:r>
      <w:r>
        <w:rPr>
          <w:noProof/>
        </w:rPr>
        <w:tab/>
      </w:r>
      <w:r>
        <w:rPr>
          <w:noProof/>
        </w:rPr>
        <w:fldChar w:fldCharType="begin" w:fldLock="1"/>
      </w:r>
      <w:r>
        <w:rPr>
          <w:noProof/>
        </w:rPr>
        <w:instrText xml:space="preserve"> PAGEREF _Toc138668232 \h </w:instrText>
      </w:r>
      <w:r>
        <w:rPr>
          <w:noProof/>
        </w:rPr>
      </w:r>
      <w:r>
        <w:rPr>
          <w:noProof/>
        </w:rPr>
        <w:fldChar w:fldCharType="separate"/>
      </w:r>
      <w:r>
        <w:rPr>
          <w:noProof/>
        </w:rPr>
        <w:t>104</w:t>
      </w:r>
      <w:r>
        <w:rPr>
          <w:noProof/>
        </w:rPr>
        <w:fldChar w:fldCharType="end"/>
      </w:r>
    </w:p>
    <w:p w14:paraId="5F8AAFA6" w14:textId="0090F99E"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_Toc138668233 \h </w:instrText>
      </w:r>
      <w:r>
        <w:rPr>
          <w:noProof/>
        </w:rPr>
      </w:r>
      <w:r>
        <w:rPr>
          <w:noProof/>
        </w:rPr>
        <w:fldChar w:fldCharType="separate"/>
      </w:r>
      <w:r>
        <w:rPr>
          <w:noProof/>
        </w:rPr>
        <w:t>106</w:t>
      </w:r>
      <w:r>
        <w:rPr>
          <w:noProof/>
        </w:rPr>
        <w:fldChar w:fldCharType="end"/>
      </w:r>
    </w:p>
    <w:p w14:paraId="66816545" w14:textId="01834831"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5.6.1</w:t>
      </w:r>
      <w:r>
        <w:rPr>
          <w:rFonts w:asciiTheme="minorHAnsi" w:eastAsiaTheme="minorEastAsia" w:hAnsiTheme="minorHAnsi" w:cstheme="minorBidi"/>
          <w:noProof/>
          <w:kern w:val="2"/>
          <w:sz w:val="22"/>
          <w:szCs w:val="22"/>
          <w:lang w:eastAsia="en-GB"/>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_Toc138668234 \h </w:instrText>
      </w:r>
      <w:r>
        <w:rPr>
          <w:noProof/>
        </w:rPr>
      </w:r>
      <w:r>
        <w:rPr>
          <w:noProof/>
        </w:rPr>
        <w:fldChar w:fldCharType="separate"/>
      </w:r>
      <w:r>
        <w:rPr>
          <w:noProof/>
        </w:rPr>
        <w:t>106</w:t>
      </w:r>
      <w:r>
        <w:rPr>
          <w:noProof/>
        </w:rPr>
        <w:fldChar w:fldCharType="end"/>
      </w:r>
    </w:p>
    <w:p w14:paraId="0D16EC79" w14:textId="29A72DB3"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5.6.1.1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_Toc138668235 \h </w:instrText>
      </w:r>
      <w:r>
        <w:rPr>
          <w:noProof/>
        </w:rPr>
      </w:r>
      <w:r>
        <w:rPr>
          <w:noProof/>
        </w:rPr>
        <w:fldChar w:fldCharType="separate"/>
      </w:r>
      <w:r>
        <w:rPr>
          <w:noProof/>
        </w:rPr>
        <w:t>106</w:t>
      </w:r>
      <w:r>
        <w:rPr>
          <w:noProof/>
        </w:rPr>
        <w:fldChar w:fldCharType="end"/>
      </w:r>
    </w:p>
    <w:p w14:paraId="437AA0B8" w14:textId="27861FB0"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5.6.1.2</w:t>
      </w:r>
      <w:r>
        <w:rPr>
          <w:rFonts w:asciiTheme="minorHAnsi" w:eastAsiaTheme="minorEastAsia" w:hAnsiTheme="minorHAnsi" w:cstheme="minorBidi"/>
          <w:noProof/>
          <w:kern w:val="2"/>
          <w:sz w:val="22"/>
          <w:szCs w:val="22"/>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_Toc138668236 \h </w:instrText>
      </w:r>
      <w:r>
        <w:rPr>
          <w:noProof/>
        </w:rPr>
      </w:r>
      <w:r>
        <w:rPr>
          <w:noProof/>
        </w:rPr>
        <w:fldChar w:fldCharType="separate"/>
      </w:r>
      <w:r>
        <w:rPr>
          <w:noProof/>
        </w:rPr>
        <w:t>107</w:t>
      </w:r>
      <w:r>
        <w:rPr>
          <w:noProof/>
        </w:rPr>
        <w:fldChar w:fldCharType="end"/>
      </w:r>
    </w:p>
    <w:p w14:paraId="5274869D" w14:textId="79EF3AA4"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5.6.1.3</w:t>
      </w:r>
      <w:r>
        <w:rPr>
          <w:rFonts w:asciiTheme="minorHAnsi" w:eastAsiaTheme="minorEastAsia" w:hAnsiTheme="minorHAnsi" w:cstheme="minorBidi"/>
          <w:noProof/>
          <w:kern w:val="2"/>
          <w:sz w:val="22"/>
          <w:szCs w:val="22"/>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_Toc138668237 \h </w:instrText>
      </w:r>
      <w:r>
        <w:rPr>
          <w:noProof/>
        </w:rPr>
      </w:r>
      <w:r>
        <w:rPr>
          <w:noProof/>
        </w:rPr>
        <w:fldChar w:fldCharType="separate"/>
      </w:r>
      <w:r>
        <w:rPr>
          <w:noProof/>
        </w:rPr>
        <w:t>110</w:t>
      </w:r>
      <w:r>
        <w:rPr>
          <w:noProof/>
        </w:rPr>
        <w:fldChar w:fldCharType="end"/>
      </w:r>
    </w:p>
    <w:p w14:paraId="5B5D11B8" w14:textId="37A51045"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_Toc138668238 \h </w:instrText>
      </w:r>
      <w:r>
        <w:rPr>
          <w:noProof/>
        </w:rPr>
      </w:r>
      <w:r>
        <w:rPr>
          <w:noProof/>
        </w:rPr>
        <w:fldChar w:fldCharType="separate"/>
      </w:r>
      <w:r>
        <w:rPr>
          <w:noProof/>
        </w:rPr>
        <w:t>113</w:t>
      </w:r>
      <w:r>
        <w:rPr>
          <w:noProof/>
        </w:rPr>
        <w:fldChar w:fldCharType="end"/>
      </w:r>
    </w:p>
    <w:p w14:paraId="1C7DB423" w14:textId="01D05581"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5.6.2.1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_Toc138668239 \h </w:instrText>
      </w:r>
      <w:r>
        <w:rPr>
          <w:noProof/>
        </w:rPr>
      </w:r>
      <w:r>
        <w:rPr>
          <w:noProof/>
        </w:rPr>
        <w:fldChar w:fldCharType="separate"/>
      </w:r>
      <w:r>
        <w:rPr>
          <w:noProof/>
        </w:rPr>
        <w:t>113</w:t>
      </w:r>
      <w:r>
        <w:rPr>
          <w:noProof/>
        </w:rPr>
        <w:fldChar w:fldCharType="end"/>
      </w:r>
    </w:p>
    <w:p w14:paraId="1D745299" w14:textId="7124EB7A"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_Toc138668240 \h </w:instrText>
      </w:r>
      <w:r>
        <w:rPr>
          <w:noProof/>
        </w:rPr>
      </w:r>
      <w:r>
        <w:rPr>
          <w:noProof/>
        </w:rPr>
        <w:fldChar w:fldCharType="separate"/>
      </w:r>
      <w:r>
        <w:rPr>
          <w:noProof/>
        </w:rPr>
        <w:t>113</w:t>
      </w:r>
      <w:r>
        <w:rPr>
          <w:noProof/>
        </w:rPr>
        <w:fldChar w:fldCharType="end"/>
      </w:r>
    </w:p>
    <w:p w14:paraId="12916DAF" w14:textId="4843957E"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5.6.2.1.2</w:t>
      </w:r>
      <w:r>
        <w:rPr>
          <w:rFonts w:asciiTheme="minorHAnsi" w:eastAsiaTheme="minorEastAsia" w:hAnsiTheme="minorHAnsi" w:cstheme="minorBidi"/>
          <w:noProof/>
          <w:kern w:val="2"/>
          <w:sz w:val="22"/>
          <w:szCs w:val="22"/>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_Toc138668241 \h </w:instrText>
      </w:r>
      <w:r>
        <w:rPr>
          <w:noProof/>
        </w:rPr>
      </w:r>
      <w:r>
        <w:rPr>
          <w:noProof/>
        </w:rPr>
        <w:fldChar w:fldCharType="separate"/>
      </w:r>
      <w:r>
        <w:rPr>
          <w:noProof/>
        </w:rPr>
        <w:t>114</w:t>
      </w:r>
      <w:r>
        <w:rPr>
          <w:noProof/>
        </w:rPr>
        <w:fldChar w:fldCharType="end"/>
      </w:r>
    </w:p>
    <w:p w14:paraId="70298B98" w14:textId="7FF5BD7A"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5.6.2.1.3</w:t>
      </w:r>
      <w:r>
        <w:rPr>
          <w:rFonts w:asciiTheme="minorHAnsi" w:eastAsiaTheme="minorEastAsia" w:hAnsiTheme="minorHAnsi" w:cstheme="minorBidi"/>
          <w:noProof/>
          <w:kern w:val="2"/>
          <w:sz w:val="22"/>
          <w:szCs w:val="22"/>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_Toc138668242 \h </w:instrText>
      </w:r>
      <w:r>
        <w:rPr>
          <w:noProof/>
        </w:rPr>
      </w:r>
      <w:r>
        <w:rPr>
          <w:noProof/>
        </w:rPr>
        <w:fldChar w:fldCharType="separate"/>
      </w:r>
      <w:r>
        <w:rPr>
          <w:noProof/>
        </w:rPr>
        <w:t>115</w:t>
      </w:r>
      <w:r>
        <w:rPr>
          <w:noProof/>
        </w:rPr>
        <w:fldChar w:fldCharType="end"/>
      </w:r>
    </w:p>
    <w:p w14:paraId="04DD28D4" w14:textId="5DE02B84"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5.6.2.2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_Toc138668243 \h </w:instrText>
      </w:r>
      <w:r>
        <w:rPr>
          <w:noProof/>
        </w:rPr>
      </w:r>
      <w:r>
        <w:rPr>
          <w:noProof/>
        </w:rPr>
        <w:fldChar w:fldCharType="separate"/>
      </w:r>
      <w:r>
        <w:rPr>
          <w:noProof/>
        </w:rPr>
        <w:t>117</w:t>
      </w:r>
      <w:r>
        <w:rPr>
          <w:noProof/>
        </w:rPr>
        <w:fldChar w:fldCharType="end"/>
      </w:r>
    </w:p>
    <w:p w14:paraId="337401FE" w14:textId="2D98EB55"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_Toc138668244 \h </w:instrText>
      </w:r>
      <w:r>
        <w:rPr>
          <w:noProof/>
        </w:rPr>
      </w:r>
      <w:r>
        <w:rPr>
          <w:noProof/>
        </w:rPr>
        <w:fldChar w:fldCharType="separate"/>
      </w:r>
      <w:r>
        <w:rPr>
          <w:noProof/>
        </w:rPr>
        <w:t>117</w:t>
      </w:r>
      <w:r>
        <w:rPr>
          <w:noProof/>
        </w:rPr>
        <w:fldChar w:fldCharType="end"/>
      </w:r>
    </w:p>
    <w:p w14:paraId="047D30DD" w14:textId="236A926A"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5.6.2.2.2</w:t>
      </w:r>
      <w:r>
        <w:rPr>
          <w:rFonts w:asciiTheme="minorHAnsi" w:eastAsiaTheme="minorEastAsia" w:hAnsiTheme="minorHAnsi" w:cstheme="minorBidi"/>
          <w:noProof/>
          <w:kern w:val="2"/>
          <w:sz w:val="22"/>
          <w:szCs w:val="22"/>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_Toc138668245 \h </w:instrText>
      </w:r>
      <w:r>
        <w:rPr>
          <w:noProof/>
        </w:rPr>
      </w:r>
      <w:r>
        <w:rPr>
          <w:noProof/>
        </w:rPr>
        <w:fldChar w:fldCharType="separate"/>
      </w:r>
      <w:r>
        <w:rPr>
          <w:noProof/>
        </w:rPr>
        <w:t>118</w:t>
      </w:r>
      <w:r>
        <w:rPr>
          <w:noProof/>
        </w:rPr>
        <w:fldChar w:fldCharType="end"/>
      </w:r>
    </w:p>
    <w:p w14:paraId="51C83B9E" w14:textId="6BD0B113"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5.6.2.2.3</w:t>
      </w:r>
      <w:r>
        <w:rPr>
          <w:rFonts w:asciiTheme="minorHAnsi" w:eastAsiaTheme="minorEastAsia" w:hAnsiTheme="minorHAnsi" w:cstheme="minorBidi"/>
          <w:noProof/>
          <w:kern w:val="2"/>
          <w:sz w:val="22"/>
          <w:szCs w:val="22"/>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_Toc138668246 \h </w:instrText>
      </w:r>
      <w:r>
        <w:rPr>
          <w:noProof/>
        </w:rPr>
      </w:r>
      <w:r>
        <w:rPr>
          <w:noProof/>
        </w:rPr>
        <w:fldChar w:fldCharType="separate"/>
      </w:r>
      <w:r>
        <w:rPr>
          <w:noProof/>
        </w:rPr>
        <w:t>119</w:t>
      </w:r>
      <w:r>
        <w:rPr>
          <w:noProof/>
        </w:rPr>
        <w:fldChar w:fldCharType="end"/>
      </w:r>
    </w:p>
    <w:p w14:paraId="09A3F21F" w14:textId="7AB3727A"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_Toc138668247 \h </w:instrText>
      </w:r>
      <w:r>
        <w:rPr>
          <w:noProof/>
        </w:rPr>
      </w:r>
      <w:r>
        <w:rPr>
          <w:noProof/>
        </w:rPr>
        <w:fldChar w:fldCharType="separate"/>
      </w:r>
      <w:r>
        <w:rPr>
          <w:noProof/>
        </w:rPr>
        <w:t>121</w:t>
      </w:r>
      <w:r>
        <w:rPr>
          <w:noProof/>
        </w:rPr>
        <w:fldChar w:fldCharType="end"/>
      </w:r>
    </w:p>
    <w:p w14:paraId="718C3AF1" w14:textId="3958F34E"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5.6.3.1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_Toc138668248 \h </w:instrText>
      </w:r>
      <w:r>
        <w:rPr>
          <w:noProof/>
        </w:rPr>
      </w:r>
      <w:r>
        <w:rPr>
          <w:noProof/>
        </w:rPr>
        <w:fldChar w:fldCharType="separate"/>
      </w:r>
      <w:r>
        <w:rPr>
          <w:noProof/>
        </w:rPr>
        <w:t>121</w:t>
      </w:r>
      <w:r>
        <w:rPr>
          <w:noProof/>
        </w:rPr>
        <w:fldChar w:fldCharType="end"/>
      </w:r>
    </w:p>
    <w:p w14:paraId="2BBE2BC9" w14:textId="31F67FE4"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5.6.3.1.1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_Toc138668249 \h </w:instrText>
      </w:r>
      <w:r>
        <w:rPr>
          <w:noProof/>
        </w:rPr>
      </w:r>
      <w:r>
        <w:rPr>
          <w:noProof/>
        </w:rPr>
        <w:fldChar w:fldCharType="separate"/>
      </w:r>
      <w:r>
        <w:rPr>
          <w:noProof/>
        </w:rPr>
        <w:t>121</w:t>
      </w:r>
      <w:r>
        <w:rPr>
          <w:noProof/>
        </w:rPr>
        <w:fldChar w:fldCharType="end"/>
      </w:r>
    </w:p>
    <w:p w14:paraId="39A277CA" w14:textId="397D1088"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5.6.3.1.2</w:t>
      </w:r>
      <w:r>
        <w:rPr>
          <w:rFonts w:asciiTheme="minorHAnsi" w:eastAsiaTheme="minorEastAsia" w:hAnsiTheme="minorHAnsi" w:cstheme="minorBidi"/>
          <w:noProof/>
          <w:kern w:val="2"/>
          <w:sz w:val="22"/>
          <w:szCs w:val="22"/>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_Toc138668250 \h </w:instrText>
      </w:r>
      <w:r>
        <w:rPr>
          <w:noProof/>
        </w:rPr>
      </w:r>
      <w:r>
        <w:rPr>
          <w:noProof/>
        </w:rPr>
        <w:fldChar w:fldCharType="separate"/>
      </w:r>
      <w:r>
        <w:rPr>
          <w:noProof/>
        </w:rPr>
        <w:t>121</w:t>
      </w:r>
      <w:r>
        <w:rPr>
          <w:noProof/>
        </w:rPr>
        <w:fldChar w:fldCharType="end"/>
      </w:r>
    </w:p>
    <w:p w14:paraId="28DA5BF2" w14:textId="15197006"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rPr>
        <w:t>5.6.3.1.3</w:t>
      </w:r>
      <w:r>
        <w:rPr>
          <w:rFonts w:asciiTheme="minorHAnsi" w:eastAsiaTheme="minorEastAsia" w:hAnsiTheme="minorHAnsi" w:cstheme="minorBidi"/>
          <w:noProof/>
          <w:kern w:val="2"/>
          <w:sz w:val="22"/>
          <w:szCs w:val="22"/>
          <w:lang w:eastAsia="en-GB"/>
          <w14:ligatures w14:val="standardContextual"/>
        </w:rPr>
        <w:tab/>
      </w:r>
      <w:r>
        <w:rPr>
          <w:noProof/>
        </w:rPr>
        <w:t>Roaming</w:t>
      </w:r>
      <w:r>
        <w:rPr>
          <w:noProof/>
        </w:rPr>
        <w:tab/>
      </w:r>
      <w:r>
        <w:rPr>
          <w:noProof/>
        </w:rPr>
        <w:fldChar w:fldCharType="begin" w:fldLock="1"/>
      </w:r>
      <w:r>
        <w:rPr>
          <w:noProof/>
        </w:rPr>
        <w:instrText xml:space="preserve"> PAGEREF _Toc138668251 \h </w:instrText>
      </w:r>
      <w:r>
        <w:rPr>
          <w:noProof/>
        </w:rPr>
      </w:r>
      <w:r>
        <w:rPr>
          <w:noProof/>
        </w:rPr>
        <w:fldChar w:fldCharType="separate"/>
      </w:r>
      <w:r>
        <w:rPr>
          <w:noProof/>
        </w:rPr>
        <w:t>123</w:t>
      </w:r>
      <w:r>
        <w:rPr>
          <w:noProof/>
        </w:rPr>
        <w:fldChar w:fldCharType="end"/>
      </w:r>
    </w:p>
    <w:p w14:paraId="5C062B67" w14:textId="48C3972B"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5.6.3.2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_Toc138668252 \h </w:instrText>
      </w:r>
      <w:r>
        <w:rPr>
          <w:noProof/>
        </w:rPr>
      </w:r>
      <w:r>
        <w:rPr>
          <w:noProof/>
        </w:rPr>
        <w:fldChar w:fldCharType="separate"/>
      </w:r>
      <w:r>
        <w:rPr>
          <w:noProof/>
        </w:rPr>
        <w:t>124</w:t>
      </w:r>
      <w:r>
        <w:rPr>
          <w:noProof/>
        </w:rPr>
        <w:fldChar w:fldCharType="end"/>
      </w:r>
    </w:p>
    <w:p w14:paraId="73BBFC1C" w14:textId="24146B70"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5.6.3.2.1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_Toc138668253 \h </w:instrText>
      </w:r>
      <w:r>
        <w:rPr>
          <w:noProof/>
        </w:rPr>
      </w:r>
      <w:r>
        <w:rPr>
          <w:noProof/>
        </w:rPr>
        <w:fldChar w:fldCharType="separate"/>
      </w:r>
      <w:r>
        <w:rPr>
          <w:noProof/>
        </w:rPr>
        <w:t>124</w:t>
      </w:r>
      <w:r>
        <w:rPr>
          <w:noProof/>
        </w:rPr>
        <w:fldChar w:fldCharType="end"/>
      </w:r>
    </w:p>
    <w:p w14:paraId="0DC3BB61" w14:textId="750B3F88"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5.6.3.2.2</w:t>
      </w:r>
      <w:r>
        <w:rPr>
          <w:rFonts w:asciiTheme="minorHAnsi" w:eastAsiaTheme="minorEastAsia" w:hAnsiTheme="minorHAnsi" w:cstheme="minorBidi"/>
          <w:noProof/>
          <w:kern w:val="2"/>
          <w:sz w:val="22"/>
          <w:szCs w:val="22"/>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_Toc138668254 \h </w:instrText>
      </w:r>
      <w:r>
        <w:rPr>
          <w:noProof/>
        </w:rPr>
      </w:r>
      <w:r>
        <w:rPr>
          <w:noProof/>
        </w:rPr>
        <w:fldChar w:fldCharType="separate"/>
      </w:r>
      <w:r>
        <w:rPr>
          <w:noProof/>
        </w:rPr>
        <w:t>124</w:t>
      </w:r>
      <w:r>
        <w:rPr>
          <w:noProof/>
        </w:rPr>
        <w:fldChar w:fldCharType="end"/>
      </w:r>
    </w:p>
    <w:p w14:paraId="28F83FCC" w14:textId="1D6F02E9"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rPr>
        <w:t>5.6.3.2.3</w:t>
      </w:r>
      <w:r>
        <w:rPr>
          <w:rFonts w:asciiTheme="minorHAnsi" w:eastAsiaTheme="minorEastAsia" w:hAnsiTheme="minorHAnsi" w:cstheme="minorBidi"/>
          <w:noProof/>
          <w:kern w:val="2"/>
          <w:sz w:val="22"/>
          <w:szCs w:val="22"/>
          <w:lang w:eastAsia="en-GB"/>
          <w14:ligatures w14:val="standardContextual"/>
        </w:rPr>
        <w:tab/>
      </w:r>
      <w:r>
        <w:rPr>
          <w:noProof/>
        </w:rPr>
        <w:t>Roaming</w:t>
      </w:r>
      <w:r>
        <w:rPr>
          <w:noProof/>
        </w:rPr>
        <w:tab/>
      </w:r>
      <w:r>
        <w:rPr>
          <w:noProof/>
        </w:rPr>
        <w:fldChar w:fldCharType="begin" w:fldLock="1"/>
      </w:r>
      <w:r>
        <w:rPr>
          <w:noProof/>
        </w:rPr>
        <w:instrText xml:space="preserve"> PAGEREF _Toc138668255 \h </w:instrText>
      </w:r>
      <w:r>
        <w:rPr>
          <w:noProof/>
        </w:rPr>
      </w:r>
      <w:r>
        <w:rPr>
          <w:noProof/>
        </w:rPr>
        <w:fldChar w:fldCharType="separate"/>
      </w:r>
      <w:r>
        <w:rPr>
          <w:noProof/>
        </w:rPr>
        <w:t>125</w:t>
      </w:r>
      <w:r>
        <w:rPr>
          <w:noProof/>
        </w:rPr>
        <w:fldChar w:fldCharType="end"/>
      </w:r>
    </w:p>
    <w:p w14:paraId="56B43A7E" w14:textId="5DFCD5A2"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_Toc138668256 \h </w:instrText>
      </w:r>
      <w:r>
        <w:rPr>
          <w:noProof/>
        </w:rPr>
      </w:r>
      <w:r>
        <w:rPr>
          <w:noProof/>
        </w:rPr>
        <w:fldChar w:fldCharType="separate"/>
      </w:r>
      <w:r>
        <w:rPr>
          <w:noProof/>
        </w:rPr>
        <w:t>126</w:t>
      </w:r>
      <w:r>
        <w:rPr>
          <w:noProof/>
        </w:rPr>
        <w:fldChar w:fldCharType="end"/>
      </w:r>
    </w:p>
    <w:p w14:paraId="5B34D541" w14:textId="6E44A3D8"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_Toc138668257 \h </w:instrText>
      </w:r>
      <w:r>
        <w:rPr>
          <w:noProof/>
        </w:rPr>
      </w:r>
      <w:r>
        <w:rPr>
          <w:noProof/>
        </w:rPr>
        <w:fldChar w:fldCharType="separate"/>
      </w:r>
      <w:r>
        <w:rPr>
          <w:noProof/>
        </w:rPr>
        <w:t>126</w:t>
      </w:r>
      <w:r>
        <w:rPr>
          <w:noProof/>
        </w:rPr>
        <w:fldChar w:fldCharType="end"/>
      </w:r>
    </w:p>
    <w:p w14:paraId="14E60485" w14:textId="572B9DAA"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_Toc138668258 \h </w:instrText>
      </w:r>
      <w:r>
        <w:rPr>
          <w:noProof/>
        </w:rPr>
      </w:r>
      <w:r>
        <w:rPr>
          <w:noProof/>
        </w:rPr>
        <w:fldChar w:fldCharType="separate"/>
      </w:r>
      <w:r>
        <w:rPr>
          <w:noProof/>
        </w:rPr>
        <w:t>126</w:t>
      </w:r>
      <w:r>
        <w:rPr>
          <w:noProof/>
        </w:rPr>
        <w:fldChar w:fldCharType="end"/>
      </w:r>
    </w:p>
    <w:p w14:paraId="574816FD" w14:textId="585D955B"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5.7.3</w:t>
      </w:r>
      <w:r>
        <w:rPr>
          <w:rFonts w:asciiTheme="minorHAnsi" w:eastAsiaTheme="minorEastAsia" w:hAnsiTheme="minorHAnsi" w:cstheme="minorBidi"/>
          <w:noProof/>
          <w:kern w:val="2"/>
          <w:sz w:val="22"/>
          <w:szCs w:val="22"/>
          <w:lang w:eastAsia="en-GB"/>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_Toc138668259 \h </w:instrText>
      </w:r>
      <w:r>
        <w:rPr>
          <w:noProof/>
        </w:rPr>
      </w:r>
      <w:r>
        <w:rPr>
          <w:noProof/>
        </w:rPr>
        <w:fldChar w:fldCharType="separate"/>
      </w:r>
      <w:r>
        <w:rPr>
          <w:noProof/>
        </w:rPr>
        <w:t>129</w:t>
      </w:r>
      <w:r>
        <w:rPr>
          <w:noProof/>
        </w:rPr>
        <w:fldChar w:fldCharType="end"/>
      </w:r>
    </w:p>
    <w:p w14:paraId="03A6DC5A" w14:textId="5AFAEE07"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_Toc138668260 \h </w:instrText>
      </w:r>
      <w:r>
        <w:rPr>
          <w:noProof/>
        </w:rPr>
      </w:r>
      <w:r>
        <w:rPr>
          <w:noProof/>
        </w:rPr>
        <w:fldChar w:fldCharType="separate"/>
      </w:r>
      <w:r>
        <w:rPr>
          <w:noProof/>
        </w:rPr>
        <w:t>129</w:t>
      </w:r>
      <w:r>
        <w:rPr>
          <w:noProof/>
        </w:rPr>
        <w:fldChar w:fldCharType="end"/>
      </w:r>
    </w:p>
    <w:p w14:paraId="33602683" w14:textId="1ADC8A96"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5.7.3.2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MBS Policy Association Modification </w:t>
      </w:r>
      <w:r>
        <w:rPr>
          <w:noProof/>
        </w:rPr>
        <w:t>initiated</w:t>
      </w:r>
      <w:r>
        <w:rPr>
          <w:noProof/>
          <w:lang w:eastAsia="zh-CN"/>
        </w:rPr>
        <w:t xml:space="preserve"> by the AF</w:t>
      </w:r>
      <w:r>
        <w:rPr>
          <w:noProof/>
        </w:rPr>
        <w:tab/>
      </w:r>
      <w:r>
        <w:rPr>
          <w:noProof/>
        </w:rPr>
        <w:fldChar w:fldCharType="begin" w:fldLock="1"/>
      </w:r>
      <w:r>
        <w:rPr>
          <w:noProof/>
        </w:rPr>
        <w:instrText xml:space="preserve"> PAGEREF _Toc138668261 \h </w:instrText>
      </w:r>
      <w:r>
        <w:rPr>
          <w:noProof/>
        </w:rPr>
      </w:r>
      <w:r>
        <w:rPr>
          <w:noProof/>
        </w:rPr>
        <w:fldChar w:fldCharType="separate"/>
      </w:r>
      <w:r>
        <w:rPr>
          <w:noProof/>
        </w:rPr>
        <w:t>129</w:t>
      </w:r>
      <w:r>
        <w:rPr>
          <w:noProof/>
        </w:rPr>
        <w:fldChar w:fldCharType="end"/>
      </w:r>
    </w:p>
    <w:p w14:paraId="0AB243D0" w14:textId="061B9F64"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_Toc138668262 \h </w:instrText>
      </w:r>
      <w:r>
        <w:rPr>
          <w:noProof/>
        </w:rPr>
      </w:r>
      <w:r>
        <w:rPr>
          <w:noProof/>
        </w:rPr>
        <w:fldChar w:fldCharType="separate"/>
      </w:r>
      <w:r>
        <w:rPr>
          <w:noProof/>
        </w:rPr>
        <w:t>130</w:t>
      </w:r>
      <w:r>
        <w:rPr>
          <w:noProof/>
        </w:rPr>
        <w:fldChar w:fldCharType="end"/>
      </w:r>
    </w:p>
    <w:p w14:paraId="73E03C54" w14:textId="1B89458D"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5.7.4.1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_Toc138668263 \h </w:instrText>
      </w:r>
      <w:r>
        <w:rPr>
          <w:noProof/>
        </w:rPr>
      </w:r>
      <w:r>
        <w:rPr>
          <w:noProof/>
        </w:rPr>
        <w:fldChar w:fldCharType="separate"/>
      </w:r>
      <w:r>
        <w:rPr>
          <w:noProof/>
        </w:rPr>
        <w:t>130</w:t>
      </w:r>
      <w:r>
        <w:rPr>
          <w:noProof/>
        </w:rPr>
        <w:fldChar w:fldCharType="end"/>
      </w:r>
    </w:p>
    <w:p w14:paraId="7C776470" w14:textId="56F0AA92"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5.7.4.2</w:t>
      </w:r>
      <w:r>
        <w:rPr>
          <w:rFonts w:asciiTheme="minorHAnsi" w:eastAsiaTheme="minorEastAsia" w:hAnsiTheme="minorHAnsi" w:cstheme="minorBidi"/>
          <w:noProof/>
          <w:kern w:val="2"/>
          <w:sz w:val="22"/>
          <w:szCs w:val="22"/>
          <w:lang w:eastAsia="en-GB"/>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_Toc138668264 \h </w:instrText>
      </w:r>
      <w:r>
        <w:rPr>
          <w:noProof/>
        </w:rPr>
      </w:r>
      <w:r>
        <w:rPr>
          <w:noProof/>
        </w:rPr>
        <w:fldChar w:fldCharType="separate"/>
      </w:r>
      <w:r>
        <w:rPr>
          <w:noProof/>
        </w:rPr>
        <w:t>130</w:t>
      </w:r>
      <w:r>
        <w:rPr>
          <w:noProof/>
        </w:rPr>
        <w:fldChar w:fldCharType="end"/>
      </w:r>
    </w:p>
    <w:p w14:paraId="0B551BB2" w14:textId="158F8C9B"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5.7.4.3</w:t>
      </w:r>
      <w:r>
        <w:rPr>
          <w:rFonts w:asciiTheme="minorHAnsi" w:eastAsiaTheme="minorEastAsia" w:hAnsiTheme="minorHAnsi" w:cstheme="minorBidi"/>
          <w:noProof/>
          <w:kern w:val="2"/>
          <w:sz w:val="22"/>
          <w:szCs w:val="22"/>
          <w:lang w:eastAsia="en-GB"/>
          <w14:ligatures w14:val="standardContextual"/>
        </w:rPr>
        <w:tab/>
      </w:r>
      <w:r>
        <w:rPr>
          <w:noProof/>
          <w:lang w:eastAsia="zh-CN"/>
        </w:rPr>
        <w:t>MBS Policy Association Termination initiated</w:t>
      </w:r>
      <w:r>
        <w:rPr>
          <w:noProof/>
        </w:rPr>
        <w:t xml:space="preserve"> by the AF</w:t>
      </w:r>
      <w:r>
        <w:rPr>
          <w:noProof/>
        </w:rPr>
        <w:tab/>
      </w:r>
      <w:r>
        <w:rPr>
          <w:noProof/>
        </w:rPr>
        <w:fldChar w:fldCharType="begin" w:fldLock="1"/>
      </w:r>
      <w:r>
        <w:rPr>
          <w:noProof/>
        </w:rPr>
        <w:instrText xml:space="preserve"> PAGEREF _Toc138668265 \h </w:instrText>
      </w:r>
      <w:r>
        <w:rPr>
          <w:noProof/>
        </w:rPr>
      </w:r>
      <w:r>
        <w:rPr>
          <w:noProof/>
        </w:rPr>
        <w:fldChar w:fldCharType="separate"/>
      </w:r>
      <w:r>
        <w:rPr>
          <w:noProof/>
        </w:rPr>
        <w:t>130</w:t>
      </w:r>
      <w:r>
        <w:rPr>
          <w:noProof/>
        </w:rPr>
        <w:fldChar w:fldCharType="end"/>
      </w:r>
    </w:p>
    <w:p w14:paraId="5B142AA5" w14:textId="5ED1A9F6"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rPr>
        <w:t>Binding Mechanism</w:t>
      </w:r>
      <w:r>
        <w:rPr>
          <w:noProof/>
        </w:rPr>
        <w:tab/>
      </w:r>
      <w:r>
        <w:rPr>
          <w:noProof/>
        </w:rPr>
        <w:fldChar w:fldCharType="begin" w:fldLock="1"/>
      </w:r>
      <w:r>
        <w:rPr>
          <w:noProof/>
        </w:rPr>
        <w:instrText xml:space="preserve"> PAGEREF _Toc138668266 \h </w:instrText>
      </w:r>
      <w:r>
        <w:rPr>
          <w:noProof/>
        </w:rPr>
      </w:r>
      <w:r>
        <w:rPr>
          <w:noProof/>
        </w:rPr>
        <w:fldChar w:fldCharType="separate"/>
      </w:r>
      <w:r>
        <w:rPr>
          <w:noProof/>
        </w:rPr>
        <w:t>132</w:t>
      </w:r>
      <w:r>
        <w:rPr>
          <w:noProof/>
        </w:rPr>
        <w:fldChar w:fldCharType="end"/>
      </w:r>
    </w:p>
    <w:p w14:paraId="2FB4D183" w14:textId="45BF5CC6"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_Toc138668267 \h </w:instrText>
      </w:r>
      <w:r>
        <w:rPr>
          <w:noProof/>
        </w:rPr>
      </w:r>
      <w:r>
        <w:rPr>
          <w:noProof/>
        </w:rPr>
        <w:fldChar w:fldCharType="separate"/>
      </w:r>
      <w:r>
        <w:rPr>
          <w:noProof/>
        </w:rPr>
        <w:t>132</w:t>
      </w:r>
      <w:r>
        <w:rPr>
          <w:noProof/>
        </w:rPr>
        <w:fldChar w:fldCharType="end"/>
      </w:r>
    </w:p>
    <w:p w14:paraId="46D652B3" w14:textId="27E29AE7"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en-GB"/>
          <w14:ligatures w14:val="standardContextual"/>
        </w:rPr>
        <w:tab/>
      </w:r>
      <w:r>
        <w:rPr>
          <w:noProof/>
        </w:rPr>
        <w:t>Session Binding</w:t>
      </w:r>
      <w:r>
        <w:rPr>
          <w:noProof/>
        </w:rPr>
        <w:tab/>
      </w:r>
      <w:r>
        <w:rPr>
          <w:noProof/>
        </w:rPr>
        <w:fldChar w:fldCharType="begin" w:fldLock="1"/>
      </w:r>
      <w:r>
        <w:rPr>
          <w:noProof/>
        </w:rPr>
        <w:instrText xml:space="preserve"> PAGEREF _Toc138668268 \h </w:instrText>
      </w:r>
      <w:r>
        <w:rPr>
          <w:noProof/>
        </w:rPr>
      </w:r>
      <w:r>
        <w:rPr>
          <w:noProof/>
        </w:rPr>
        <w:fldChar w:fldCharType="separate"/>
      </w:r>
      <w:r>
        <w:rPr>
          <w:noProof/>
        </w:rPr>
        <w:t>132</w:t>
      </w:r>
      <w:r>
        <w:rPr>
          <w:noProof/>
        </w:rPr>
        <w:fldChar w:fldCharType="end"/>
      </w:r>
    </w:p>
    <w:p w14:paraId="272F7B24" w14:textId="369831F2"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6.3</w:t>
      </w:r>
      <w:r>
        <w:rPr>
          <w:rFonts w:asciiTheme="minorHAnsi" w:eastAsiaTheme="minorEastAsia" w:hAnsiTheme="minorHAnsi" w:cstheme="minorBidi"/>
          <w:noProof/>
          <w:kern w:val="2"/>
          <w:sz w:val="22"/>
          <w:szCs w:val="22"/>
          <w:lang w:eastAsia="en-GB"/>
          <w14:ligatures w14:val="standardContextual"/>
        </w:rPr>
        <w:tab/>
      </w:r>
      <w:r>
        <w:rPr>
          <w:noProof/>
          <w:lang w:eastAsia="zh-CN"/>
        </w:rPr>
        <w:t>PCC rule Authorization</w:t>
      </w:r>
      <w:r>
        <w:rPr>
          <w:noProof/>
        </w:rPr>
        <w:tab/>
      </w:r>
      <w:r>
        <w:rPr>
          <w:noProof/>
        </w:rPr>
        <w:fldChar w:fldCharType="begin" w:fldLock="1"/>
      </w:r>
      <w:r>
        <w:rPr>
          <w:noProof/>
        </w:rPr>
        <w:instrText xml:space="preserve"> PAGEREF _Toc138668269 \h </w:instrText>
      </w:r>
      <w:r>
        <w:rPr>
          <w:noProof/>
        </w:rPr>
      </w:r>
      <w:r>
        <w:rPr>
          <w:noProof/>
        </w:rPr>
        <w:fldChar w:fldCharType="separate"/>
      </w:r>
      <w:r>
        <w:rPr>
          <w:noProof/>
        </w:rPr>
        <w:t>133</w:t>
      </w:r>
      <w:r>
        <w:rPr>
          <w:noProof/>
        </w:rPr>
        <w:fldChar w:fldCharType="end"/>
      </w:r>
    </w:p>
    <w:p w14:paraId="6393CCF2" w14:textId="09F9271B"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6.4</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binding</w:t>
      </w:r>
      <w:r>
        <w:rPr>
          <w:noProof/>
        </w:rPr>
        <w:tab/>
      </w:r>
      <w:r>
        <w:rPr>
          <w:noProof/>
        </w:rPr>
        <w:fldChar w:fldCharType="begin" w:fldLock="1"/>
      </w:r>
      <w:r>
        <w:rPr>
          <w:noProof/>
        </w:rPr>
        <w:instrText xml:space="preserve"> PAGEREF _Toc138668270 \h </w:instrText>
      </w:r>
      <w:r>
        <w:rPr>
          <w:noProof/>
        </w:rPr>
      </w:r>
      <w:r>
        <w:rPr>
          <w:noProof/>
        </w:rPr>
        <w:fldChar w:fldCharType="separate"/>
      </w:r>
      <w:r>
        <w:rPr>
          <w:noProof/>
        </w:rPr>
        <w:t>134</w:t>
      </w:r>
      <w:r>
        <w:rPr>
          <w:noProof/>
        </w:rPr>
        <w:fldChar w:fldCharType="end"/>
      </w:r>
    </w:p>
    <w:p w14:paraId="382A5AF2" w14:textId="51A99AAB"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6.5</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_Toc138668271 \h </w:instrText>
      </w:r>
      <w:r>
        <w:rPr>
          <w:noProof/>
        </w:rPr>
      </w:r>
      <w:r>
        <w:rPr>
          <w:noProof/>
        </w:rPr>
        <w:fldChar w:fldCharType="separate"/>
      </w:r>
      <w:r>
        <w:rPr>
          <w:noProof/>
        </w:rPr>
        <w:t>136</w:t>
      </w:r>
      <w:r>
        <w:rPr>
          <w:noProof/>
        </w:rPr>
        <w:fldChar w:fldCharType="end"/>
      </w:r>
    </w:p>
    <w:p w14:paraId="4BEFD97E" w14:textId="33434D64"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6.5.1</w:t>
      </w:r>
      <w:r>
        <w:rPr>
          <w:rFonts w:asciiTheme="minorHAnsi" w:eastAsiaTheme="minorEastAsia" w:hAnsiTheme="minorHAnsi" w:cstheme="minorBidi"/>
          <w:noProof/>
          <w:kern w:val="2"/>
          <w:sz w:val="22"/>
          <w:szCs w:val="22"/>
          <w:lang w:eastAsia="en-GB"/>
          <w14:ligatures w14:val="standardContextual"/>
        </w:rPr>
        <w:tab/>
      </w:r>
      <w:r>
        <w:rPr>
          <w:noProof/>
          <w:lang w:eastAsia="zh-CN"/>
        </w:rPr>
        <w:t>Session Binding</w:t>
      </w:r>
      <w:r>
        <w:rPr>
          <w:noProof/>
        </w:rPr>
        <w:tab/>
      </w:r>
      <w:r>
        <w:rPr>
          <w:noProof/>
        </w:rPr>
        <w:fldChar w:fldCharType="begin" w:fldLock="1"/>
      </w:r>
      <w:r>
        <w:rPr>
          <w:noProof/>
        </w:rPr>
        <w:instrText xml:space="preserve"> PAGEREF _Toc138668272 \h </w:instrText>
      </w:r>
      <w:r>
        <w:rPr>
          <w:noProof/>
        </w:rPr>
      </w:r>
      <w:r>
        <w:rPr>
          <w:noProof/>
        </w:rPr>
        <w:fldChar w:fldCharType="separate"/>
      </w:r>
      <w:r>
        <w:rPr>
          <w:noProof/>
        </w:rPr>
        <w:t>136</w:t>
      </w:r>
      <w:r>
        <w:rPr>
          <w:noProof/>
        </w:rPr>
        <w:fldChar w:fldCharType="end"/>
      </w:r>
    </w:p>
    <w:p w14:paraId="4B779FF9" w14:textId="4536EEE4"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6.5.2</w:t>
      </w:r>
      <w:r>
        <w:rPr>
          <w:rFonts w:asciiTheme="minorHAnsi" w:eastAsiaTheme="minorEastAsia" w:hAnsiTheme="minorHAnsi" w:cstheme="minorBidi"/>
          <w:noProof/>
          <w:kern w:val="2"/>
          <w:sz w:val="22"/>
          <w:szCs w:val="22"/>
          <w:lang w:eastAsia="en-GB"/>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_Toc138668273 \h </w:instrText>
      </w:r>
      <w:r>
        <w:rPr>
          <w:noProof/>
        </w:rPr>
      </w:r>
      <w:r>
        <w:rPr>
          <w:noProof/>
        </w:rPr>
        <w:fldChar w:fldCharType="separate"/>
      </w:r>
      <w:r>
        <w:rPr>
          <w:noProof/>
        </w:rPr>
        <w:t>136</w:t>
      </w:r>
      <w:r>
        <w:rPr>
          <w:noProof/>
        </w:rPr>
        <w:fldChar w:fldCharType="end"/>
      </w:r>
    </w:p>
    <w:p w14:paraId="4740EE32" w14:textId="037B0E33"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sidRPr="00E57243">
        <w:rPr>
          <w:rFonts w:eastAsiaTheme="minorEastAsia"/>
          <w:noProof/>
          <w:lang w:eastAsia="ja-JP"/>
        </w:rPr>
        <w:t>6.5.3</w:t>
      </w:r>
      <w:r>
        <w:rPr>
          <w:rFonts w:asciiTheme="minorHAnsi" w:eastAsiaTheme="minorEastAsia" w:hAnsiTheme="minorHAnsi" w:cstheme="minorBidi"/>
          <w:noProof/>
          <w:kern w:val="2"/>
          <w:sz w:val="22"/>
          <w:szCs w:val="22"/>
          <w:lang w:eastAsia="en-GB"/>
          <w14:ligatures w14:val="standardContextual"/>
        </w:rPr>
        <w:tab/>
      </w:r>
      <w:r w:rsidRPr="00E57243">
        <w:rPr>
          <w:rFonts w:eastAsiaTheme="minorEastAsia"/>
          <w:noProof/>
          <w:lang w:eastAsia="ja-JP"/>
        </w:rPr>
        <w:t>QoS flow binding within an MBS session</w:t>
      </w:r>
      <w:r>
        <w:rPr>
          <w:noProof/>
        </w:rPr>
        <w:tab/>
      </w:r>
      <w:r>
        <w:rPr>
          <w:noProof/>
        </w:rPr>
        <w:fldChar w:fldCharType="begin" w:fldLock="1"/>
      </w:r>
      <w:r>
        <w:rPr>
          <w:noProof/>
        </w:rPr>
        <w:instrText xml:space="preserve"> PAGEREF _Toc138668274 \h </w:instrText>
      </w:r>
      <w:r>
        <w:rPr>
          <w:noProof/>
        </w:rPr>
      </w:r>
      <w:r>
        <w:rPr>
          <w:noProof/>
        </w:rPr>
        <w:fldChar w:fldCharType="separate"/>
      </w:r>
      <w:r>
        <w:rPr>
          <w:noProof/>
        </w:rPr>
        <w:t>136</w:t>
      </w:r>
      <w:r>
        <w:rPr>
          <w:noProof/>
        </w:rPr>
        <w:fldChar w:fldCharType="end"/>
      </w:r>
    </w:p>
    <w:p w14:paraId="20FECCBB" w14:textId="19CE77D0"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rPr>
        <w:t>QoS Parameters Mapping</w:t>
      </w:r>
      <w:r>
        <w:rPr>
          <w:noProof/>
        </w:rPr>
        <w:tab/>
      </w:r>
      <w:r>
        <w:rPr>
          <w:noProof/>
        </w:rPr>
        <w:fldChar w:fldCharType="begin" w:fldLock="1"/>
      </w:r>
      <w:r>
        <w:rPr>
          <w:noProof/>
        </w:rPr>
        <w:instrText xml:space="preserve"> PAGEREF _Toc138668275 \h </w:instrText>
      </w:r>
      <w:r>
        <w:rPr>
          <w:noProof/>
        </w:rPr>
      </w:r>
      <w:r>
        <w:rPr>
          <w:noProof/>
        </w:rPr>
        <w:fldChar w:fldCharType="separate"/>
      </w:r>
      <w:r>
        <w:rPr>
          <w:noProof/>
        </w:rPr>
        <w:t>137</w:t>
      </w:r>
      <w:r>
        <w:rPr>
          <w:noProof/>
        </w:rPr>
        <w:fldChar w:fldCharType="end"/>
      </w:r>
    </w:p>
    <w:p w14:paraId="6A00F03B" w14:textId="1F6C495E"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_Toc138668276 \h </w:instrText>
      </w:r>
      <w:r>
        <w:rPr>
          <w:noProof/>
        </w:rPr>
      </w:r>
      <w:r>
        <w:rPr>
          <w:noProof/>
        </w:rPr>
        <w:fldChar w:fldCharType="separate"/>
      </w:r>
      <w:r>
        <w:rPr>
          <w:noProof/>
        </w:rPr>
        <w:t>137</w:t>
      </w:r>
      <w:r>
        <w:rPr>
          <w:noProof/>
        </w:rPr>
        <w:fldChar w:fldCharType="end"/>
      </w:r>
    </w:p>
    <w:p w14:paraId="410D0085" w14:textId="367EE879"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QoS parameter mapping Functions at AF</w:t>
      </w:r>
      <w:r>
        <w:rPr>
          <w:noProof/>
        </w:rPr>
        <w:tab/>
      </w:r>
      <w:r>
        <w:rPr>
          <w:noProof/>
        </w:rPr>
        <w:fldChar w:fldCharType="begin" w:fldLock="1"/>
      </w:r>
      <w:r>
        <w:rPr>
          <w:noProof/>
        </w:rPr>
        <w:instrText xml:space="preserve"> PAGEREF _Toc138668277 \h </w:instrText>
      </w:r>
      <w:r>
        <w:rPr>
          <w:noProof/>
        </w:rPr>
      </w:r>
      <w:r>
        <w:rPr>
          <w:noProof/>
        </w:rPr>
        <w:fldChar w:fldCharType="separate"/>
      </w:r>
      <w:r>
        <w:rPr>
          <w:noProof/>
        </w:rPr>
        <w:t>139</w:t>
      </w:r>
      <w:r>
        <w:rPr>
          <w:noProof/>
        </w:rPr>
        <w:fldChar w:fldCharType="end"/>
      </w:r>
    </w:p>
    <w:p w14:paraId="2AD9B62D" w14:textId="61CDFED6"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7.2.1</w:t>
      </w:r>
      <w:r>
        <w:rPr>
          <w:rFonts w:asciiTheme="minorHAnsi" w:eastAsiaTheme="minorEastAsia" w:hAnsiTheme="minorHAnsi" w:cstheme="minorBidi"/>
          <w:noProof/>
          <w:kern w:val="2"/>
          <w:sz w:val="22"/>
          <w:szCs w:val="22"/>
          <w:lang w:eastAsia="en-GB"/>
          <w14:ligatures w14:val="standardContextual"/>
        </w:rPr>
        <w:tab/>
      </w:r>
      <w:r>
        <w:rPr>
          <w:noProof/>
          <w:lang w:eastAsia="ja-JP"/>
        </w:rPr>
        <w:t>Introduction</w:t>
      </w:r>
      <w:r>
        <w:rPr>
          <w:noProof/>
        </w:rPr>
        <w:tab/>
      </w:r>
      <w:r>
        <w:rPr>
          <w:noProof/>
        </w:rPr>
        <w:fldChar w:fldCharType="begin" w:fldLock="1"/>
      </w:r>
      <w:r>
        <w:rPr>
          <w:noProof/>
        </w:rPr>
        <w:instrText xml:space="preserve"> PAGEREF _Toc138668278 \h </w:instrText>
      </w:r>
      <w:r>
        <w:rPr>
          <w:noProof/>
        </w:rPr>
      </w:r>
      <w:r>
        <w:rPr>
          <w:noProof/>
        </w:rPr>
        <w:fldChar w:fldCharType="separate"/>
      </w:r>
      <w:r>
        <w:rPr>
          <w:noProof/>
        </w:rPr>
        <w:t>139</w:t>
      </w:r>
      <w:r>
        <w:rPr>
          <w:noProof/>
        </w:rPr>
        <w:fldChar w:fldCharType="end"/>
      </w:r>
    </w:p>
    <w:p w14:paraId="7D2E973D" w14:textId="0AC4F4D0"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7.2.2</w:t>
      </w:r>
      <w:r>
        <w:rPr>
          <w:rFonts w:asciiTheme="minorHAnsi" w:eastAsiaTheme="minorEastAsia" w:hAnsiTheme="minorHAnsi" w:cstheme="minorBidi"/>
          <w:noProof/>
          <w:kern w:val="2"/>
          <w:sz w:val="22"/>
          <w:szCs w:val="22"/>
          <w:lang w:eastAsia="en-GB"/>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_Toc138668279 \h </w:instrText>
      </w:r>
      <w:r>
        <w:rPr>
          <w:noProof/>
        </w:rPr>
      </w:r>
      <w:r>
        <w:rPr>
          <w:noProof/>
        </w:rPr>
        <w:fldChar w:fldCharType="separate"/>
      </w:r>
      <w:r>
        <w:rPr>
          <w:noProof/>
        </w:rPr>
        <w:t>139</w:t>
      </w:r>
      <w:r>
        <w:rPr>
          <w:noProof/>
        </w:rPr>
        <w:fldChar w:fldCharType="end"/>
      </w:r>
    </w:p>
    <w:p w14:paraId="7F6CF684" w14:textId="2A298160"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7.2.3</w:t>
      </w:r>
      <w:r>
        <w:rPr>
          <w:rFonts w:asciiTheme="minorHAnsi" w:eastAsiaTheme="minorEastAsia" w:hAnsiTheme="minorHAnsi" w:cstheme="minorBidi"/>
          <w:noProof/>
          <w:kern w:val="2"/>
          <w:sz w:val="22"/>
          <w:szCs w:val="22"/>
          <w:lang w:eastAsia="en-GB"/>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_Toc138668280 \h </w:instrText>
      </w:r>
      <w:r>
        <w:rPr>
          <w:noProof/>
        </w:rPr>
      </w:r>
      <w:r>
        <w:rPr>
          <w:noProof/>
        </w:rPr>
        <w:fldChar w:fldCharType="separate"/>
      </w:r>
      <w:r>
        <w:rPr>
          <w:noProof/>
        </w:rPr>
        <w:t>139</w:t>
      </w:r>
      <w:r>
        <w:rPr>
          <w:noProof/>
        </w:rPr>
        <w:fldChar w:fldCharType="end"/>
      </w:r>
    </w:p>
    <w:p w14:paraId="123A33CC" w14:textId="5F5199B7"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parameter mapping Functions at PCF</w:t>
      </w:r>
      <w:r>
        <w:rPr>
          <w:noProof/>
        </w:rPr>
        <w:tab/>
      </w:r>
      <w:r>
        <w:rPr>
          <w:noProof/>
        </w:rPr>
        <w:fldChar w:fldCharType="begin" w:fldLock="1"/>
      </w:r>
      <w:r>
        <w:rPr>
          <w:noProof/>
        </w:rPr>
        <w:instrText xml:space="preserve"> PAGEREF _Toc138668281 \h </w:instrText>
      </w:r>
      <w:r>
        <w:rPr>
          <w:noProof/>
        </w:rPr>
      </w:r>
      <w:r>
        <w:rPr>
          <w:noProof/>
        </w:rPr>
        <w:fldChar w:fldCharType="separate"/>
      </w:r>
      <w:r>
        <w:rPr>
          <w:noProof/>
        </w:rPr>
        <w:t>152</w:t>
      </w:r>
      <w:r>
        <w:rPr>
          <w:noProof/>
        </w:rPr>
        <w:fldChar w:fldCharType="end"/>
      </w:r>
    </w:p>
    <w:p w14:paraId="5DE1C6BD" w14:textId="56125CE1"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7.3.1</w:t>
      </w:r>
      <w:r>
        <w:rPr>
          <w:rFonts w:asciiTheme="minorHAnsi" w:eastAsiaTheme="minorEastAsia" w:hAnsiTheme="minorHAnsi" w:cstheme="minorBidi"/>
          <w:noProof/>
          <w:kern w:val="2"/>
          <w:sz w:val="22"/>
          <w:szCs w:val="22"/>
          <w:lang w:eastAsia="en-GB"/>
          <w14:ligatures w14:val="standardContextual"/>
        </w:rPr>
        <w:tab/>
      </w:r>
      <w:r>
        <w:rPr>
          <w:noProof/>
          <w:lang w:eastAsia="ja-JP"/>
        </w:rPr>
        <w:t>Introduction</w:t>
      </w:r>
      <w:r>
        <w:rPr>
          <w:noProof/>
        </w:rPr>
        <w:tab/>
      </w:r>
      <w:r>
        <w:rPr>
          <w:noProof/>
        </w:rPr>
        <w:fldChar w:fldCharType="begin" w:fldLock="1"/>
      </w:r>
      <w:r>
        <w:rPr>
          <w:noProof/>
        </w:rPr>
        <w:instrText xml:space="preserve"> PAGEREF _Toc138668282 \h </w:instrText>
      </w:r>
      <w:r>
        <w:rPr>
          <w:noProof/>
        </w:rPr>
      </w:r>
      <w:r>
        <w:rPr>
          <w:noProof/>
        </w:rPr>
        <w:fldChar w:fldCharType="separate"/>
      </w:r>
      <w:r>
        <w:rPr>
          <w:noProof/>
        </w:rPr>
        <w:t>152</w:t>
      </w:r>
      <w:r>
        <w:rPr>
          <w:noProof/>
        </w:rPr>
        <w:fldChar w:fldCharType="end"/>
      </w:r>
    </w:p>
    <w:p w14:paraId="39923241" w14:textId="01B6F22B"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7.3.2</w:t>
      </w:r>
      <w:r>
        <w:rPr>
          <w:rFonts w:asciiTheme="minorHAnsi" w:eastAsiaTheme="minorEastAsia" w:hAnsiTheme="minorHAnsi" w:cstheme="minorBidi"/>
          <w:noProof/>
          <w:kern w:val="2"/>
          <w:sz w:val="22"/>
          <w:szCs w:val="22"/>
          <w:lang w:eastAsia="en-GB"/>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_Toc138668283 \h </w:instrText>
      </w:r>
      <w:r>
        <w:rPr>
          <w:noProof/>
        </w:rPr>
      </w:r>
      <w:r>
        <w:rPr>
          <w:noProof/>
        </w:rPr>
        <w:fldChar w:fldCharType="separate"/>
      </w:r>
      <w:r>
        <w:rPr>
          <w:noProof/>
        </w:rPr>
        <w:t>152</w:t>
      </w:r>
      <w:r>
        <w:rPr>
          <w:noProof/>
        </w:rPr>
        <w:fldChar w:fldCharType="end"/>
      </w:r>
    </w:p>
    <w:p w14:paraId="389EA92D" w14:textId="66306ED9"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7.3.3</w:t>
      </w:r>
      <w:r>
        <w:rPr>
          <w:rFonts w:asciiTheme="minorHAnsi" w:eastAsiaTheme="minorEastAsia" w:hAnsiTheme="minorHAnsi" w:cstheme="minorBidi"/>
          <w:noProof/>
          <w:kern w:val="2"/>
          <w:sz w:val="22"/>
          <w:szCs w:val="22"/>
          <w:lang w:eastAsia="en-GB"/>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_Toc138668284 \h </w:instrText>
      </w:r>
      <w:r>
        <w:rPr>
          <w:noProof/>
        </w:rPr>
      </w:r>
      <w:r>
        <w:rPr>
          <w:noProof/>
        </w:rPr>
        <w:fldChar w:fldCharType="separate"/>
      </w:r>
      <w:r>
        <w:rPr>
          <w:noProof/>
        </w:rPr>
        <w:t>160</w:t>
      </w:r>
      <w:r>
        <w:rPr>
          <w:noProof/>
        </w:rPr>
        <w:fldChar w:fldCharType="end"/>
      </w:r>
    </w:p>
    <w:p w14:paraId="39CCFAB7" w14:textId="3DB90AD6"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_Toc138668285 \h </w:instrText>
      </w:r>
      <w:r>
        <w:rPr>
          <w:noProof/>
        </w:rPr>
      </w:r>
      <w:r>
        <w:rPr>
          <w:noProof/>
        </w:rPr>
        <w:fldChar w:fldCharType="separate"/>
      </w:r>
      <w:r>
        <w:rPr>
          <w:noProof/>
        </w:rPr>
        <w:t>169</w:t>
      </w:r>
      <w:r>
        <w:rPr>
          <w:noProof/>
        </w:rPr>
        <w:fldChar w:fldCharType="end"/>
      </w:r>
    </w:p>
    <w:p w14:paraId="07BB1061" w14:textId="11272D6E"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7.4.1</w:t>
      </w:r>
      <w:r>
        <w:rPr>
          <w:rFonts w:asciiTheme="minorHAnsi" w:eastAsiaTheme="minorEastAsia" w:hAnsiTheme="minorHAnsi" w:cstheme="minorBidi"/>
          <w:noProof/>
          <w:kern w:val="2"/>
          <w:sz w:val="22"/>
          <w:szCs w:val="22"/>
          <w:lang w:eastAsia="en-GB"/>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_Toc138668286 \h </w:instrText>
      </w:r>
      <w:r>
        <w:rPr>
          <w:noProof/>
        </w:rPr>
      </w:r>
      <w:r>
        <w:rPr>
          <w:noProof/>
        </w:rPr>
        <w:fldChar w:fldCharType="separate"/>
      </w:r>
      <w:r>
        <w:rPr>
          <w:noProof/>
        </w:rPr>
        <w:t>169</w:t>
      </w:r>
      <w:r>
        <w:rPr>
          <w:noProof/>
        </w:rPr>
        <w:fldChar w:fldCharType="end"/>
      </w:r>
    </w:p>
    <w:p w14:paraId="2E70212C" w14:textId="40093B06"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7.4.2</w:t>
      </w:r>
      <w:r>
        <w:rPr>
          <w:rFonts w:asciiTheme="minorHAnsi" w:eastAsiaTheme="minorEastAsia" w:hAnsiTheme="minorHAnsi" w:cstheme="minorBidi"/>
          <w:noProof/>
          <w:kern w:val="2"/>
          <w:sz w:val="22"/>
          <w:szCs w:val="22"/>
          <w:lang w:eastAsia="en-GB"/>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_Toc138668287 \h </w:instrText>
      </w:r>
      <w:r>
        <w:rPr>
          <w:noProof/>
        </w:rPr>
      </w:r>
      <w:r>
        <w:rPr>
          <w:noProof/>
        </w:rPr>
        <w:fldChar w:fldCharType="separate"/>
      </w:r>
      <w:r>
        <w:rPr>
          <w:noProof/>
        </w:rPr>
        <w:t>170</w:t>
      </w:r>
      <w:r>
        <w:rPr>
          <w:noProof/>
        </w:rPr>
        <w:fldChar w:fldCharType="end"/>
      </w:r>
    </w:p>
    <w:p w14:paraId="1EB556D9" w14:textId="2707D2C2"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en-GB"/>
          <w14:ligatures w14:val="standardContextual"/>
        </w:rPr>
        <w:tab/>
      </w:r>
      <w:r>
        <w:rPr>
          <w:noProof/>
        </w:rPr>
        <w:t>QoS Parameters Mapping in MBS deployments</w:t>
      </w:r>
      <w:r>
        <w:rPr>
          <w:noProof/>
        </w:rPr>
        <w:tab/>
      </w:r>
      <w:r>
        <w:rPr>
          <w:noProof/>
        </w:rPr>
        <w:fldChar w:fldCharType="begin" w:fldLock="1"/>
      </w:r>
      <w:r>
        <w:rPr>
          <w:noProof/>
        </w:rPr>
        <w:instrText xml:space="preserve"> PAGEREF _Toc138668288 \h </w:instrText>
      </w:r>
      <w:r>
        <w:rPr>
          <w:noProof/>
        </w:rPr>
      </w:r>
      <w:r>
        <w:rPr>
          <w:noProof/>
        </w:rPr>
        <w:fldChar w:fldCharType="separate"/>
      </w:r>
      <w:r>
        <w:rPr>
          <w:noProof/>
        </w:rPr>
        <w:t>170</w:t>
      </w:r>
      <w:r>
        <w:rPr>
          <w:noProof/>
        </w:rPr>
        <w:fldChar w:fldCharType="end"/>
      </w:r>
    </w:p>
    <w:p w14:paraId="2DD18FB6" w14:textId="34E38C58"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lang w:eastAsia="ja-JP"/>
        </w:rPr>
        <w:t>Introduction</w:t>
      </w:r>
      <w:r>
        <w:rPr>
          <w:noProof/>
        </w:rPr>
        <w:tab/>
      </w:r>
      <w:r>
        <w:rPr>
          <w:noProof/>
        </w:rPr>
        <w:fldChar w:fldCharType="begin" w:fldLock="1"/>
      </w:r>
      <w:r>
        <w:rPr>
          <w:noProof/>
        </w:rPr>
        <w:instrText xml:space="preserve"> PAGEREF _Toc138668289 \h </w:instrText>
      </w:r>
      <w:r>
        <w:rPr>
          <w:noProof/>
        </w:rPr>
      </w:r>
      <w:r>
        <w:rPr>
          <w:noProof/>
        </w:rPr>
        <w:fldChar w:fldCharType="separate"/>
      </w:r>
      <w:r>
        <w:rPr>
          <w:noProof/>
        </w:rPr>
        <w:t>170</w:t>
      </w:r>
      <w:r>
        <w:rPr>
          <w:noProof/>
        </w:rPr>
        <w:fldChar w:fldCharType="end"/>
      </w:r>
    </w:p>
    <w:p w14:paraId="5B82FA87" w14:textId="60D9EA2A"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7.5.2</w:t>
      </w:r>
      <w:r>
        <w:rPr>
          <w:rFonts w:asciiTheme="minorHAnsi" w:eastAsiaTheme="minorEastAsia" w:hAnsiTheme="minorHAnsi" w:cstheme="minorBidi"/>
          <w:noProof/>
          <w:kern w:val="2"/>
          <w:sz w:val="22"/>
          <w:szCs w:val="22"/>
          <w:lang w:eastAsia="en-GB"/>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_Toc138668290 \h </w:instrText>
      </w:r>
      <w:r>
        <w:rPr>
          <w:noProof/>
        </w:rPr>
      </w:r>
      <w:r>
        <w:rPr>
          <w:noProof/>
        </w:rPr>
        <w:fldChar w:fldCharType="separate"/>
      </w:r>
      <w:r>
        <w:rPr>
          <w:noProof/>
        </w:rPr>
        <w:t>170</w:t>
      </w:r>
      <w:r>
        <w:rPr>
          <w:noProof/>
        </w:rPr>
        <w:fldChar w:fldCharType="end"/>
      </w:r>
    </w:p>
    <w:p w14:paraId="4AD1FCD6" w14:textId="1A89E54D"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ja-JP"/>
        </w:rPr>
        <w:t>7.5.3</w:t>
      </w:r>
      <w:r>
        <w:rPr>
          <w:rFonts w:asciiTheme="minorHAnsi" w:eastAsiaTheme="minorEastAsia" w:hAnsiTheme="minorHAnsi" w:cstheme="minorBidi"/>
          <w:noProof/>
          <w:kern w:val="2"/>
          <w:sz w:val="22"/>
          <w:szCs w:val="22"/>
          <w:lang w:eastAsia="en-GB"/>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_Toc138668291 \h </w:instrText>
      </w:r>
      <w:r>
        <w:rPr>
          <w:noProof/>
        </w:rPr>
      </w:r>
      <w:r>
        <w:rPr>
          <w:noProof/>
        </w:rPr>
        <w:fldChar w:fldCharType="separate"/>
      </w:r>
      <w:r>
        <w:rPr>
          <w:noProof/>
        </w:rPr>
        <w:t>174</w:t>
      </w:r>
      <w:r>
        <w:rPr>
          <w:noProof/>
        </w:rPr>
        <w:fldChar w:fldCharType="end"/>
      </w:r>
    </w:p>
    <w:p w14:paraId="74DD77E1" w14:textId="3359AB06"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rPr>
        <w:t>PCF addressing</w:t>
      </w:r>
      <w:r>
        <w:rPr>
          <w:noProof/>
        </w:rPr>
        <w:tab/>
      </w:r>
      <w:r>
        <w:rPr>
          <w:noProof/>
        </w:rPr>
        <w:fldChar w:fldCharType="begin" w:fldLock="1"/>
      </w:r>
      <w:r>
        <w:rPr>
          <w:noProof/>
        </w:rPr>
        <w:instrText xml:space="preserve"> PAGEREF _Toc138668292 \h </w:instrText>
      </w:r>
      <w:r>
        <w:rPr>
          <w:noProof/>
        </w:rPr>
      </w:r>
      <w:r>
        <w:rPr>
          <w:noProof/>
        </w:rPr>
        <w:fldChar w:fldCharType="separate"/>
      </w:r>
      <w:r>
        <w:rPr>
          <w:noProof/>
        </w:rPr>
        <w:t>175</w:t>
      </w:r>
      <w:r>
        <w:rPr>
          <w:noProof/>
        </w:rPr>
        <w:fldChar w:fldCharType="end"/>
      </w:r>
    </w:p>
    <w:p w14:paraId="6F4CE048" w14:textId="69437E0C"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_Toc138668293 \h </w:instrText>
      </w:r>
      <w:r>
        <w:rPr>
          <w:noProof/>
        </w:rPr>
      </w:r>
      <w:r>
        <w:rPr>
          <w:noProof/>
        </w:rPr>
        <w:fldChar w:fldCharType="separate"/>
      </w:r>
      <w:r>
        <w:rPr>
          <w:noProof/>
        </w:rPr>
        <w:t>175</w:t>
      </w:r>
      <w:r>
        <w:rPr>
          <w:noProof/>
        </w:rPr>
        <w:fldChar w:fldCharType="end"/>
      </w:r>
    </w:p>
    <w:p w14:paraId="73451992" w14:textId="6D058D1F"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8.2</w:t>
      </w:r>
      <w:r>
        <w:rPr>
          <w:rFonts w:asciiTheme="minorHAnsi" w:eastAsiaTheme="minorEastAsia" w:hAnsiTheme="minorHAnsi" w:cstheme="minorBidi"/>
          <w:noProof/>
          <w:kern w:val="2"/>
          <w:sz w:val="22"/>
          <w:szCs w:val="22"/>
          <w:lang w:eastAsia="en-GB"/>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_Toc138668294 \h </w:instrText>
      </w:r>
      <w:r>
        <w:rPr>
          <w:noProof/>
        </w:rPr>
      </w:r>
      <w:r>
        <w:rPr>
          <w:noProof/>
        </w:rPr>
        <w:fldChar w:fldCharType="separate"/>
      </w:r>
      <w:r>
        <w:rPr>
          <w:noProof/>
        </w:rPr>
        <w:t>175</w:t>
      </w:r>
      <w:r>
        <w:rPr>
          <w:noProof/>
        </w:rPr>
        <w:fldChar w:fldCharType="end"/>
      </w:r>
    </w:p>
    <w:p w14:paraId="3CF2FA23" w14:textId="405A0825"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8.3</w:t>
      </w:r>
      <w:r>
        <w:rPr>
          <w:rFonts w:asciiTheme="minorHAnsi" w:eastAsiaTheme="minorEastAsia" w:hAnsiTheme="minorHAnsi" w:cstheme="minorBidi"/>
          <w:noProof/>
          <w:kern w:val="2"/>
          <w:sz w:val="22"/>
          <w:szCs w:val="22"/>
          <w:lang w:eastAsia="en-GB"/>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_Toc138668295 \h </w:instrText>
      </w:r>
      <w:r>
        <w:rPr>
          <w:noProof/>
        </w:rPr>
      </w:r>
      <w:r>
        <w:rPr>
          <w:noProof/>
        </w:rPr>
        <w:fldChar w:fldCharType="separate"/>
      </w:r>
      <w:r>
        <w:rPr>
          <w:noProof/>
        </w:rPr>
        <w:t>177</w:t>
      </w:r>
      <w:r>
        <w:rPr>
          <w:noProof/>
        </w:rPr>
        <w:fldChar w:fldCharType="end"/>
      </w:r>
    </w:p>
    <w:p w14:paraId="5072F38B" w14:textId="4F11B636"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8.4</w:t>
      </w:r>
      <w:r>
        <w:rPr>
          <w:rFonts w:asciiTheme="minorHAnsi" w:eastAsiaTheme="minorEastAsia" w:hAnsiTheme="minorHAnsi" w:cstheme="minorBidi"/>
          <w:noProof/>
          <w:kern w:val="2"/>
          <w:sz w:val="22"/>
          <w:szCs w:val="22"/>
          <w:lang w:eastAsia="en-GB"/>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_Toc138668296 \h </w:instrText>
      </w:r>
      <w:r>
        <w:rPr>
          <w:noProof/>
        </w:rPr>
      </w:r>
      <w:r>
        <w:rPr>
          <w:noProof/>
        </w:rPr>
        <w:fldChar w:fldCharType="separate"/>
      </w:r>
      <w:r>
        <w:rPr>
          <w:noProof/>
        </w:rPr>
        <w:t>178</w:t>
      </w:r>
      <w:r>
        <w:rPr>
          <w:noProof/>
        </w:rPr>
        <w:fldChar w:fldCharType="end"/>
      </w:r>
    </w:p>
    <w:p w14:paraId="64F60BBD" w14:textId="1ADB26D8"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8.4.1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_Toc138668297 \h </w:instrText>
      </w:r>
      <w:r>
        <w:rPr>
          <w:noProof/>
        </w:rPr>
      </w:r>
      <w:r>
        <w:rPr>
          <w:noProof/>
        </w:rPr>
        <w:fldChar w:fldCharType="separate"/>
      </w:r>
      <w:r>
        <w:rPr>
          <w:noProof/>
        </w:rPr>
        <w:t>178</w:t>
      </w:r>
      <w:r>
        <w:rPr>
          <w:noProof/>
        </w:rPr>
        <w:fldChar w:fldCharType="end"/>
      </w:r>
    </w:p>
    <w:p w14:paraId="4E2D2F3F" w14:textId="5CEA7CBE"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8.4.2</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_Toc138668298 \h </w:instrText>
      </w:r>
      <w:r>
        <w:rPr>
          <w:noProof/>
        </w:rPr>
      </w:r>
      <w:r>
        <w:rPr>
          <w:noProof/>
        </w:rPr>
        <w:fldChar w:fldCharType="separate"/>
      </w:r>
      <w:r>
        <w:rPr>
          <w:noProof/>
        </w:rPr>
        <w:t>178</w:t>
      </w:r>
      <w:r>
        <w:rPr>
          <w:noProof/>
        </w:rPr>
        <w:fldChar w:fldCharType="end"/>
      </w:r>
    </w:p>
    <w:p w14:paraId="367A58B5" w14:textId="7ACC48A5"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8.4.3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_Toc138668299 \h </w:instrText>
      </w:r>
      <w:r>
        <w:rPr>
          <w:noProof/>
        </w:rPr>
      </w:r>
      <w:r>
        <w:rPr>
          <w:noProof/>
        </w:rPr>
        <w:fldChar w:fldCharType="separate"/>
      </w:r>
      <w:r>
        <w:rPr>
          <w:noProof/>
        </w:rPr>
        <w:t>179</w:t>
      </w:r>
      <w:r>
        <w:rPr>
          <w:noProof/>
        </w:rPr>
        <w:fldChar w:fldCharType="end"/>
      </w:r>
    </w:p>
    <w:p w14:paraId="0EA9E2E9" w14:textId="6E48FC1D"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8.4A</w:t>
      </w:r>
      <w:r>
        <w:rPr>
          <w:rFonts w:asciiTheme="minorHAnsi" w:eastAsiaTheme="minorEastAsia" w:hAnsiTheme="minorHAnsi" w:cstheme="minorBidi"/>
          <w:noProof/>
          <w:kern w:val="2"/>
          <w:sz w:val="22"/>
          <w:szCs w:val="22"/>
          <w:lang w:eastAsia="en-GB"/>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_Toc138668300 \h </w:instrText>
      </w:r>
      <w:r>
        <w:rPr>
          <w:noProof/>
        </w:rPr>
      </w:r>
      <w:r>
        <w:rPr>
          <w:noProof/>
        </w:rPr>
        <w:fldChar w:fldCharType="separate"/>
      </w:r>
      <w:r>
        <w:rPr>
          <w:noProof/>
        </w:rPr>
        <w:t>179</w:t>
      </w:r>
      <w:r>
        <w:rPr>
          <w:noProof/>
        </w:rPr>
        <w:fldChar w:fldCharType="end"/>
      </w:r>
    </w:p>
    <w:p w14:paraId="2672BF3E" w14:textId="7F602D89"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rPr>
        <w:t>8.5</w:t>
      </w:r>
      <w:r>
        <w:rPr>
          <w:rFonts w:asciiTheme="minorHAnsi" w:eastAsiaTheme="minorEastAsia" w:hAnsiTheme="minorHAnsi" w:cstheme="minorBidi"/>
          <w:noProof/>
          <w:kern w:val="2"/>
          <w:sz w:val="22"/>
          <w:szCs w:val="22"/>
          <w:lang w:eastAsia="en-GB"/>
          <w14:ligatures w14:val="standardContextual"/>
        </w:rPr>
        <w:tab/>
      </w:r>
      <w:r>
        <w:rPr>
          <w:noProof/>
        </w:rPr>
        <w:t>BSF procedures</w:t>
      </w:r>
      <w:r>
        <w:rPr>
          <w:noProof/>
        </w:rPr>
        <w:tab/>
      </w:r>
      <w:r>
        <w:rPr>
          <w:noProof/>
        </w:rPr>
        <w:fldChar w:fldCharType="begin" w:fldLock="1"/>
      </w:r>
      <w:r>
        <w:rPr>
          <w:noProof/>
        </w:rPr>
        <w:instrText xml:space="preserve"> PAGEREF _Toc138668301 \h </w:instrText>
      </w:r>
      <w:r>
        <w:rPr>
          <w:noProof/>
        </w:rPr>
      </w:r>
      <w:r>
        <w:rPr>
          <w:noProof/>
        </w:rPr>
        <w:fldChar w:fldCharType="separate"/>
      </w:r>
      <w:r>
        <w:rPr>
          <w:noProof/>
        </w:rPr>
        <w:t>180</w:t>
      </w:r>
      <w:r>
        <w:rPr>
          <w:noProof/>
        </w:rPr>
        <w:fldChar w:fldCharType="end"/>
      </w:r>
    </w:p>
    <w:p w14:paraId="1B1F62A6" w14:textId="05F645D0"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8.5.1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_Toc138668302 \h </w:instrText>
      </w:r>
      <w:r>
        <w:rPr>
          <w:noProof/>
        </w:rPr>
      </w:r>
      <w:r>
        <w:rPr>
          <w:noProof/>
        </w:rPr>
        <w:fldChar w:fldCharType="separate"/>
      </w:r>
      <w:r>
        <w:rPr>
          <w:noProof/>
        </w:rPr>
        <w:t>180</w:t>
      </w:r>
      <w:r>
        <w:rPr>
          <w:noProof/>
        </w:rPr>
        <w:fldChar w:fldCharType="end"/>
      </w:r>
    </w:p>
    <w:p w14:paraId="1E184BD4" w14:textId="350804EC"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8.5.2</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_Toc138668303 \h </w:instrText>
      </w:r>
      <w:r>
        <w:rPr>
          <w:noProof/>
        </w:rPr>
      </w:r>
      <w:r>
        <w:rPr>
          <w:noProof/>
        </w:rPr>
        <w:fldChar w:fldCharType="separate"/>
      </w:r>
      <w:r>
        <w:rPr>
          <w:noProof/>
        </w:rPr>
        <w:t>180</w:t>
      </w:r>
      <w:r>
        <w:rPr>
          <w:noProof/>
        </w:rPr>
        <w:fldChar w:fldCharType="end"/>
      </w:r>
    </w:p>
    <w:p w14:paraId="2521CF78" w14:textId="12399E14"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8.5.3</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_Toc138668304 \h </w:instrText>
      </w:r>
      <w:r>
        <w:rPr>
          <w:noProof/>
        </w:rPr>
      </w:r>
      <w:r>
        <w:rPr>
          <w:noProof/>
        </w:rPr>
        <w:fldChar w:fldCharType="separate"/>
      </w:r>
      <w:r>
        <w:rPr>
          <w:noProof/>
        </w:rPr>
        <w:t>181</w:t>
      </w:r>
      <w:r>
        <w:rPr>
          <w:noProof/>
        </w:rPr>
        <w:fldChar w:fldCharType="end"/>
      </w:r>
    </w:p>
    <w:p w14:paraId="1D210510" w14:textId="608E45E8"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8.5.4</w:t>
      </w:r>
      <w:r>
        <w:rPr>
          <w:rFonts w:asciiTheme="minorHAnsi" w:eastAsiaTheme="minorEastAsia" w:hAnsiTheme="minorHAnsi" w:cstheme="minorBidi"/>
          <w:noProof/>
          <w:kern w:val="2"/>
          <w:sz w:val="22"/>
          <w:szCs w:val="22"/>
          <w:lang w:eastAsia="en-GB"/>
          <w14:ligatures w14:val="standardContextual"/>
        </w:rPr>
        <w:tab/>
      </w:r>
      <w:r>
        <w:rPr>
          <w:noProof/>
        </w:rPr>
        <w:t>Binding information Retrieval</w:t>
      </w:r>
      <w:r>
        <w:rPr>
          <w:noProof/>
        </w:rPr>
        <w:tab/>
      </w:r>
      <w:r>
        <w:rPr>
          <w:noProof/>
        </w:rPr>
        <w:fldChar w:fldCharType="begin" w:fldLock="1"/>
      </w:r>
      <w:r>
        <w:rPr>
          <w:noProof/>
        </w:rPr>
        <w:instrText xml:space="preserve"> PAGEREF _Toc138668305 \h </w:instrText>
      </w:r>
      <w:r>
        <w:rPr>
          <w:noProof/>
        </w:rPr>
      </w:r>
      <w:r>
        <w:rPr>
          <w:noProof/>
        </w:rPr>
        <w:fldChar w:fldCharType="separate"/>
      </w:r>
      <w:r>
        <w:rPr>
          <w:noProof/>
        </w:rPr>
        <w:t>181</w:t>
      </w:r>
      <w:r>
        <w:rPr>
          <w:noProof/>
        </w:rPr>
        <w:fldChar w:fldCharType="end"/>
      </w:r>
    </w:p>
    <w:p w14:paraId="16CC01D2" w14:textId="59607F78"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8.5.5</w:t>
      </w:r>
      <w:r>
        <w:rPr>
          <w:rFonts w:asciiTheme="minorHAnsi" w:eastAsiaTheme="minorEastAsia" w:hAnsiTheme="minorHAnsi" w:cstheme="minorBidi"/>
          <w:noProof/>
          <w:kern w:val="2"/>
          <w:sz w:val="22"/>
          <w:szCs w:val="22"/>
          <w:lang w:eastAsia="en-GB"/>
          <w14:ligatures w14:val="standardContextual"/>
        </w:rPr>
        <w:tab/>
      </w:r>
      <w:r>
        <w:rPr>
          <w:noProof/>
        </w:rPr>
        <w:t>Proxy BSF</w:t>
      </w:r>
      <w:r>
        <w:rPr>
          <w:noProof/>
        </w:rPr>
        <w:tab/>
      </w:r>
      <w:r>
        <w:rPr>
          <w:noProof/>
        </w:rPr>
        <w:fldChar w:fldCharType="begin" w:fldLock="1"/>
      </w:r>
      <w:r>
        <w:rPr>
          <w:noProof/>
        </w:rPr>
        <w:instrText xml:space="preserve"> PAGEREF _Toc138668306 \h </w:instrText>
      </w:r>
      <w:r>
        <w:rPr>
          <w:noProof/>
        </w:rPr>
      </w:r>
      <w:r>
        <w:rPr>
          <w:noProof/>
        </w:rPr>
        <w:fldChar w:fldCharType="separate"/>
      </w:r>
      <w:r>
        <w:rPr>
          <w:noProof/>
        </w:rPr>
        <w:t>182</w:t>
      </w:r>
      <w:r>
        <w:rPr>
          <w:noProof/>
        </w:rPr>
        <w:fldChar w:fldCharType="end"/>
      </w:r>
    </w:p>
    <w:p w14:paraId="2B6E81F3" w14:textId="711C7B3B"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8.5.5.1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_Toc138668307 \h </w:instrText>
      </w:r>
      <w:r>
        <w:rPr>
          <w:noProof/>
        </w:rPr>
      </w:r>
      <w:r>
        <w:rPr>
          <w:noProof/>
        </w:rPr>
        <w:fldChar w:fldCharType="separate"/>
      </w:r>
      <w:r>
        <w:rPr>
          <w:noProof/>
        </w:rPr>
        <w:t>182</w:t>
      </w:r>
      <w:r>
        <w:rPr>
          <w:noProof/>
        </w:rPr>
        <w:fldChar w:fldCharType="end"/>
      </w:r>
    </w:p>
    <w:p w14:paraId="497C04A5" w14:textId="77E231C0"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8.5.5.2</w:t>
      </w:r>
      <w:r>
        <w:rPr>
          <w:rFonts w:asciiTheme="minorHAnsi" w:eastAsiaTheme="minorEastAsia" w:hAnsiTheme="minorHAnsi" w:cstheme="minorBidi"/>
          <w:noProof/>
          <w:kern w:val="2"/>
          <w:sz w:val="22"/>
          <w:szCs w:val="22"/>
          <w:lang w:eastAsia="en-GB"/>
          <w14:ligatures w14:val="standardContextual"/>
        </w:rPr>
        <w:tab/>
      </w:r>
      <w:r>
        <w:rPr>
          <w:noProof/>
        </w:rPr>
        <w:t>Rx Session Establishment</w:t>
      </w:r>
      <w:r>
        <w:rPr>
          <w:noProof/>
        </w:rPr>
        <w:tab/>
      </w:r>
      <w:r>
        <w:rPr>
          <w:noProof/>
        </w:rPr>
        <w:fldChar w:fldCharType="begin" w:fldLock="1"/>
      </w:r>
      <w:r>
        <w:rPr>
          <w:noProof/>
        </w:rPr>
        <w:instrText xml:space="preserve"> PAGEREF _Toc138668308 \h </w:instrText>
      </w:r>
      <w:r>
        <w:rPr>
          <w:noProof/>
        </w:rPr>
      </w:r>
      <w:r>
        <w:rPr>
          <w:noProof/>
        </w:rPr>
        <w:fldChar w:fldCharType="separate"/>
      </w:r>
      <w:r>
        <w:rPr>
          <w:noProof/>
        </w:rPr>
        <w:t>182</w:t>
      </w:r>
      <w:r>
        <w:rPr>
          <w:noProof/>
        </w:rPr>
        <w:fldChar w:fldCharType="end"/>
      </w:r>
    </w:p>
    <w:p w14:paraId="35CAFEB7" w14:textId="5ECA6517"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8.5.5.3</w:t>
      </w:r>
      <w:r>
        <w:rPr>
          <w:rFonts w:asciiTheme="minorHAnsi" w:eastAsiaTheme="minorEastAsia" w:hAnsiTheme="minorHAnsi" w:cstheme="minorBidi"/>
          <w:noProof/>
          <w:kern w:val="2"/>
          <w:sz w:val="22"/>
          <w:szCs w:val="22"/>
          <w:lang w:eastAsia="en-GB"/>
          <w14:ligatures w14:val="standardContextual"/>
        </w:rPr>
        <w:tab/>
      </w:r>
      <w:r>
        <w:rPr>
          <w:noProof/>
        </w:rPr>
        <w:t>Rx Session Modification</w:t>
      </w:r>
      <w:r>
        <w:rPr>
          <w:noProof/>
        </w:rPr>
        <w:tab/>
      </w:r>
      <w:r>
        <w:rPr>
          <w:noProof/>
        </w:rPr>
        <w:fldChar w:fldCharType="begin" w:fldLock="1"/>
      </w:r>
      <w:r>
        <w:rPr>
          <w:noProof/>
        </w:rPr>
        <w:instrText xml:space="preserve"> PAGEREF _Toc138668309 \h </w:instrText>
      </w:r>
      <w:r>
        <w:rPr>
          <w:noProof/>
        </w:rPr>
      </w:r>
      <w:r>
        <w:rPr>
          <w:noProof/>
        </w:rPr>
        <w:fldChar w:fldCharType="separate"/>
      </w:r>
      <w:r>
        <w:rPr>
          <w:noProof/>
        </w:rPr>
        <w:t>182</w:t>
      </w:r>
      <w:r>
        <w:rPr>
          <w:noProof/>
        </w:rPr>
        <w:fldChar w:fldCharType="end"/>
      </w:r>
    </w:p>
    <w:p w14:paraId="479A84FA" w14:textId="4A978B49"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rPr>
        <w:t>8.5.5.3.1</w:t>
      </w:r>
      <w:r>
        <w:rPr>
          <w:rFonts w:asciiTheme="minorHAnsi" w:eastAsiaTheme="minorEastAsia" w:hAnsiTheme="minorHAnsi" w:cstheme="minorBidi"/>
          <w:noProof/>
          <w:kern w:val="2"/>
          <w:sz w:val="22"/>
          <w:szCs w:val="22"/>
          <w:lang w:eastAsia="en-GB"/>
          <w14:ligatures w14:val="standardContextual"/>
        </w:rPr>
        <w:tab/>
      </w:r>
      <w:r>
        <w:rPr>
          <w:noProof/>
        </w:rPr>
        <w:t>AF-initiated</w:t>
      </w:r>
      <w:r>
        <w:rPr>
          <w:noProof/>
        </w:rPr>
        <w:tab/>
      </w:r>
      <w:r>
        <w:rPr>
          <w:noProof/>
        </w:rPr>
        <w:fldChar w:fldCharType="begin" w:fldLock="1"/>
      </w:r>
      <w:r>
        <w:rPr>
          <w:noProof/>
        </w:rPr>
        <w:instrText xml:space="preserve"> PAGEREF _Toc138668310 \h </w:instrText>
      </w:r>
      <w:r>
        <w:rPr>
          <w:noProof/>
        </w:rPr>
      </w:r>
      <w:r>
        <w:rPr>
          <w:noProof/>
        </w:rPr>
        <w:fldChar w:fldCharType="separate"/>
      </w:r>
      <w:r>
        <w:rPr>
          <w:noProof/>
        </w:rPr>
        <w:t>182</w:t>
      </w:r>
      <w:r>
        <w:rPr>
          <w:noProof/>
        </w:rPr>
        <w:fldChar w:fldCharType="end"/>
      </w:r>
    </w:p>
    <w:p w14:paraId="0DEC4423" w14:textId="4D0925D9"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rPr>
        <w:t>8.5.5.3.2</w:t>
      </w:r>
      <w:r>
        <w:rPr>
          <w:rFonts w:asciiTheme="minorHAnsi" w:eastAsiaTheme="minorEastAsia" w:hAnsiTheme="minorHAnsi" w:cstheme="minorBidi"/>
          <w:noProof/>
          <w:kern w:val="2"/>
          <w:sz w:val="22"/>
          <w:szCs w:val="22"/>
          <w:lang w:eastAsia="en-GB"/>
          <w14:ligatures w14:val="standardContextual"/>
        </w:rPr>
        <w:tab/>
      </w:r>
      <w:r>
        <w:rPr>
          <w:noProof/>
        </w:rPr>
        <w:t>PCF-initiated</w:t>
      </w:r>
      <w:r>
        <w:rPr>
          <w:noProof/>
        </w:rPr>
        <w:tab/>
      </w:r>
      <w:r>
        <w:rPr>
          <w:noProof/>
        </w:rPr>
        <w:fldChar w:fldCharType="begin" w:fldLock="1"/>
      </w:r>
      <w:r>
        <w:rPr>
          <w:noProof/>
        </w:rPr>
        <w:instrText xml:space="preserve"> PAGEREF _Toc138668311 \h </w:instrText>
      </w:r>
      <w:r>
        <w:rPr>
          <w:noProof/>
        </w:rPr>
      </w:r>
      <w:r>
        <w:rPr>
          <w:noProof/>
        </w:rPr>
        <w:fldChar w:fldCharType="separate"/>
      </w:r>
      <w:r>
        <w:rPr>
          <w:noProof/>
        </w:rPr>
        <w:t>183</w:t>
      </w:r>
      <w:r>
        <w:rPr>
          <w:noProof/>
        </w:rPr>
        <w:fldChar w:fldCharType="end"/>
      </w:r>
    </w:p>
    <w:p w14:paraId="3BFEB9F9" w14:textId="2CF814B4"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8.5.5.4</w:t>
      </w:r>
      <w:r>
        <w:rPr>
          <w:rFonts w:asciiTheme="minorHAnsi" w:eastAsiaTheme="minorEastAsia" w:hAnsiTheme="minorHAnsi" w:cstheme="minorBidi"/>
          <w:noProof/>
          <w:kern w:val="2"/>
          <w:sz w:val="22"/>
          <w:szCs w:val="22"/>
          <w:lang w:eastAsia="en-GB"/>
          <w14:ligatures w14:val="standardContextual"/>
        </w:rPr>
        <w:tab/>
      </w:r>
      <w:r>
        <w:rPr>
          <w:noProof/>
        </w:rPr>
        <w:t>Rx Session Termination</w:t>
      </w:r>
      <w:r>
        <w:rPr>
          <w:noProof/>
        </w:rPr>
        <w:tab/>
      </w:r>
      <w:r>
        <w:rPr>
          <w:noProof/>
        </w:rPr>
        <w:fldChar w:fldCharType="begin" w:fldLock="1"/>
      </w:r>
      <w:r>
        <w:rPr>
          <w:noProof/>
        </w:rPr>
        <w:instrText xml:space="preserve"> PAGEREF _Toc138668312 \h </w:instrText>
      </w:r>
      <w:r>
        <w:rPr>
          <w:noProof/>
        </w:rPr>
      </w:r>
      <w:r>
        <w:rPr>
          <w:noProof/>
        </w:rPr>
        <w:fldChar w:fldCharType="separate"/>
      </w:r>
      <w:r>
        <w:rPr>
          <w:noProof/>
        </w:rPr>
        <w:t>183</w:t>
      </w:r>
      <w:r>
        <w:rPr>
          <w:noProof/>
        </w:rPr>
        <w:fldChar w:fldCharType="end"/>
      </w:r>
    </w:p>
    <w:p w14:paraId="36315555" w14:textId="13740FEE"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rPr>
        <w:t>8.5.5.4.1</w:t>
      </w:r>
      <w:r>
        <w:rPr>
          <w:rFonts w:asciiTheme="minorHAnsi" w:eastAsiaTheme="minorEastAsia" w:hAnsiTheme="minorHAnsi" w:cstheme="minorBidi"/>
          <w:noProof/>
          <w:kern w:val="2"/>
          <w:sz w:val="22"/>
          <w:szCs w:val="22"/>
          <w:lang w:eastAsia="en-GB"/>
          <w14:ligatures w14:val="standardContextual"/>
        </w:rPr>
        <w:tab/>
      </w:r>
      <w:r>
        <w:rPr>
          <w:noProof/>
        </w:rPr>
        <w:t>AF-initiated</w:t>
      </w:r>
      <w:r>
        <w:rPr>
          <w:noProof/>
        </w:rPr>
        <w:tab/>
      </w:r>
      <w:r>
        <w:rPr>
          <w:noProof/>
        </w:rPr>
        <w:fldChar w:fldCharType="begin" w:fldLock="1"/>
      </w:r>
      <w:r>
        <w:rPr>
          <w:noProof/>
        </w:rPr>
        <w:instrText xml:space="preserve"> PAGEREF _Toc138668313 \h </w:instrText>
      </w:r>
      <w:r>
        <w:rPr>
          <w:noProof/>
        </w:rPr>
      </w:r>
      <w:r>
        <w:rPr>
          <w:noProof/>
        </w:rPr>
        <w:fldChar w:fldCharType="separate"/>
      </w:r>
      <w:r>
        <w:rPr>
          <w:noProof/>
        </w:rPr>
        <w:t>183</w:t>
      </w:r>
      <w:r>
        <w:rPr>
          <w:noProof/>
        </w:rPr>
        <w:fldChar w:fldCharType="end"/>
      </w:r>
    </w:p>
    <w:p w14:paraId="1DA3697C" w14:textId="60CFCDF0" w:rsidR="005A569F" w:rsidRDefault="005A569F">
      <w:pPr>
        <w:pStyle w:val="TOC5"/>
        <w:rPr>
          <w:rFonts w:asciiTheme="minorHAnsi" w:eastAsiaTheme="minorEastAsia" w:hAnsiTheme="minorHAnsi" w:cstheme="minorBidi"/>
          <w:noProof/>
          <w:kern w:val="2"/>
          <w:sz w:val="22"/>
          <w:szCs w:val="22"/>
          <w:lang w:eastAsia="en-GB"/>
          <w14:ligatures w14:val="standardContextual"/>
        </w:rPr>
      </w:pPr>
      <w:r>
        <w:rPr>
          <w:noProof/>
        </w:rPr>
        <w:t>8.5.5.4.2</w:t>
      </w:r>
      <w:r>
        <w:rPr>
          <w:rFonts w:asciiTheme="minorHAnsi" w:eastAsiaTheme="minorEastAsia" w:hAnsiTheme="minorHAnsi" w:cstheme="minorBidi"/>
          <w:noProof/>
          <w:kern w:val="2"/>
          <w:sz w:val="22"/>
          <w:szCs w:val="22"/>
          <w:lang w:eastAsia="en-GB"/>
          <w14:ligatures w14:val="standardContextual"/>
        </w:rPr>
        <w:tab/>
      </w:r>
      <w:r>
        <w:rPr>
          <w:noProof/>
        </w:rPr>
        <w:t>PCF-initiated</w:t>
      </w:r>
      <w:r>
        <w:rPr>
          <w:noProof/>
        </w:rPr>
        <w:tab/>
      </w:r>
      <w:r>
        <w:rPr>
          <w:noProof/>
        </w:rPr>
        <w:fldChar w:fldCharType="begin" w:fldLock="1"/>
      </w:r>
      <w:r>
        <w:rPr>
          <w:noProof/>
        </w:rPr>
        <w:instrText xml:space="preserve"> PAGEREF _Toc138668314 \h </w:instrText>
      </w:r>
      <w:r>
        <w:rPr>
          <w:noProof/>
        </w:rPr>
      </w:r>
      <w:r>
        <w:rPr>
          <w:noProof/>
        </w:rPr>
        <w:fldChar w:fldCharType="separate"/>
      </w:r>
      <w:r>
        <w:rPr>
          <w:noProof/>
        </w:rPr>
        <w:t>184</w:t>
      </w:r>
      <w:r>
        <w:rPr>
          <w:noProof/>
        </w:rPr>
        <w:fldChar w:fldCharType="end"/>
      </w:r>
    </w:p>
    <w:p w14:paraId="21127817" w14:textId="3E4FD176"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8.5.6</w:t>
      </w:r>
      <w:r>
        <w:rPr>
          <w:rFonts w:asciiTheme="minorHAnsi" w:eastAsiaTheme="minorEastAsia" w:hAnsiTheme="minorHAnsi" w:cstheme="minorBidi"/>
          <w:noProof/>
          <w:kern w:val="2"/>
          <w:sz w:val="22"/>
          <w:szCs w:val="22"/>
          <w:lang w:eastAsia="en-GB"/>
          <w14:ligatures w14:val="standardContextual"/>
        </w:rPr>
        <w:tab/>
      </w:r>
      <w:r>
        <w:rPr>
          <w:noProof/>
        </w:rPr>
        <w:t>Redirect BSF</w:t>
      </w:r>
      <w:r>
        <w:rPr>
          <w:noProof/>
        </w:rPr>
        <w:tab/>
      </w:r>
      <w:r>
        <w:rPr>
          <w:noProof/>
        </w:rPr>
        <w:fldChar w:fldCharType="begin" w:fldLock="1"/>
      </w:r>
      <w:r>
        <w:rPr>
          <w:noProof/>
        </w:rPr>
        <w:instrText xml:space="preserve"> PAGEREF _Toc138668315 \h </w:instrText>
      </w:r>
      <w:r>
        <w:rPr>
          <w:noProof/>
        </w:rPr>
      </w:r>
      <w:r>
        <w:rPr>
          <w:noProof/>
        </w:rPr>
        <w:fldChar w:fldCharType="separate"/>
      </w:r>
      <w:r>
        <w:rPr>
          <w:noProof/>
        </w:rPr>
        <w:t>184</w:t>
      </w:r>
      <w:r>
        <w:rPr>
          <w:noProof/>
        </w:rPr>
        <w:fldChar w:fldCharType="end"/>
      </w:r>
    </w:p>
    <w:p w14:paraId="5C95CD1D" w14:textId="42790656"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8.5.6.1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_Toc138668316 \h </w:instrText>
      </w:r>
      <w:r>
        <w:rPr>
          <w:noProof/>
        </w:rPr>
      </w:r>
      <w:r>
        <w:rPr>
          <w:noProof/>
        </w:rPr>
        <w:fldChar w:fldCharType="separate"/>
      </w:r>
      <w:r>
        <w:rPr>
          <w:noProof/>
        </w:rPr>
        <w:t>184</w:t>
      </w:r>
      <w:r>
        <w:rPr>
          <w:noProof/>
        </w:rPr>
        <w:fldChar w:fldCharType="end"/>
      </w:r>
    </w:p>
    <w:p w14:paraId="79EACBAA" w14:textId="2F2DDF09"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8.5.6.2</w:t>
      </w:r>
      <w:r>
        <w:rPr>
          <w:rFonts w:asciiTheme="minorHAnsi" w:eastAsiaTheme="minorEastAsia" w:hAnsiTheme="minorHAnsi" w:cstheme="minorBidi"/>
          <w:noProof/>
          <w:kern w:val="2"/>
          <w:sz w:val="22"/>
          <w:szCs w:val="22"/>
          <w:lang w:eastAsia="en-GB"/>
          <w14:ligatures w14:val="standardContextual"/>
        </w:rPr>
        <w:tab/>
      </w:r>
      <w:r>
        <w:rPr>
          <w:noProof/>
        </w:rPr>
        <w:t>Rx Session Establishment</w:t>
      </w:r>
      <w:r>
        <w:rPr>
          <w:noProof/>
        </w:rPr>
        <w:tab/>
      </w:r>
      <w:r>
        <w:rPr>
          <w:noProof/>
        </w:rPr>
        <w:fldChar w:fldCharType="begin" w:fldLock="1"/>
      </w:r>
      <w:r>
        <w:rPr>
          <w:noProof/>
        </w:rPr>
        <w:instrText xml:space="preserve"> PAGEREF _Toc138668317 \h </w:instrText>
      </w:r>
      <w:r>
        <w:rPr>
          <w:noProof/>
        </w:rPr>
      </w:r>
      <w:r>
        <w:rPr>
          <w:noProof/>
        </w:rPr>
        <w:fldChar w:fldCharType="separate"/>
      </w:r>
      <w:r>
        <w:rPr>
          <w:noProof/>
        </w:rPr>
        <w:t>185</w:t>
      </w:r>
      <w:r>
        <w:rPr>
          <w:noProof/>
        </w:rPr>
        <w:fldChar w:fldCharType="end"/>
      </w:r>
    </w:p>
    <w:p w14:paraId="3F943BCF" w14:textId="7E35CC29"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8.5.7</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_Toc138668318 \h </w:instrText>
      </w:r>
      <w:r>
        <w:rPr>
          <w:noProof/>
        </w:rPr>
      </w:r>
      <w:r>
        <w:rPr>
          <w:noProof/>
        </w:rPr>
        <w:fldChar w:fldCharType="separate"/>
      </w:r>
      <w:r>
        <w:rPr>
          <w:noProof/>
        </w:rPr>
        <w:t>185</w:t>
      </w:r>
      <w:r>
        <w:rPr>
          <w:noProof/>
        </w:rPr>
        <w:fldChar w:fldCharType="end"/>
      </w:r>
    </w:p>
    <w:p w14:paraId="34C74233" w14:textId="53D00619"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8.5.8</w:t>
      </w:r>
      <w:r>
        <w:rPr>
          <w:rFonts w:asciiTheme="minorHAnsi" w:eastAsiaTheme="minorEastAsia" w:hAnsiTheme="minorHAnsi" w:cstheme="minorBidi"/>
          <w:noProof/>
          <w:kern w:val="2"/>
          <w:sz w:val="22"/>
          <w:szCs w:val="22"/>
          <w:lang w:eastAsia="en-GB"/>
          <w14:ligatures w14:val="standardContextual"/>
        </w:rPr>
        <w:tab/>
      </w:r>
      <w:r>
        <w:rPr>
          <w:noProof/>
        </w:rPr>
        <w:t>Binding information Subscription</w:t>
      </w:r>
      <w:r>
        <w:rPr>
          <w:noProof/>
        </w:rPr>
        <w:tab/>
      </w:r>
      <w:r>
        <w:rPr>
          <w:noProof/>
        </w:rPr>
        <w:fldChar w:fldCharType="begin" w:fldLock="1"/>
      </w:r>
      <w:r>
        <w:rPr>
          <w:noProof/>
        </w:rPr>
        <w:instrText xml:space="preserve"> PAGEREF _Toc138668319 \h </w:instrText>
      </w:r>
      <w:r>
        <w:rPr>
          <w:noProof/>
        </w:rPr>
      </w:r>
      <w:r>
        <w:rPr>
          <w:noProof/>
        </w:rPr>
        <w:fldChar w:fldCharType="separate"/>
      </w:r>
      <w:r>
        <w:rPr>
          <w:noProof/>
        </w:rPr>
        <w:t>186</w:t>
      </w:r>
      <w:r>
        <w:rPr>
          <w:noProof/>
        </w:rPr>
        <w:fldChar w:fldCharType="end"/>
      </w:r>
    </w:p>
    <w:p w14:paraId="5B437BBD" w14:textId="6121109D"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8.5.9</w:t>
      </w:r>
      <w:r>
        <w:rPr>
          <w:rFonts w:asciiTheme="minorHAnsi" w:eastAsiaTheme="minorEastAsia" w:hAnsiTheme="minorHAnsi" w:cstheme="minorBidi"/>
          <w:noProof/>
          <w:kern w:val="2"/>
          <w:sz w:val="22"/>
          <w:szCs w:val="22"/>
          <w:lang w:eastAsia="en-GB"/>
          <w14:ligatures w14:val="standardContextual"/>
        </w:rPr>
        <w:tab/>
      </w:r>
      <w:r>
        <w:rPr>
          <w:noProof/>
        </w:rPr>
        <w:t>Binding information Unsubscription</w:t>
      </w:r>
      <w:r>
        <w:rPr>
          <w:noProof/>
        </w:rPr>
        <w:tab/>
      </w:r>
      <w:r>
        <w:rPr>
          <w:noProof/>
        </w:rPr>
        <w:fldChar w:fldCharType="begin" w:fldLock="1"/>
      </w:r>
      <w:r>
        <w:rPr>
          <w:noProof/>
        </w:rPr>
        <w:instrText xml:space="preserve"> PAGEREF _Toc138668320 \h </w:instrText>
      </w:r>
      <w:r>
        <w:rPr>
          <w:noProof/>
        </w:rPr>
      </w:r>
      <w:r>
        <w:rPr>
          <w:noProof/>
        </w:rPr>
        <w:fldChar w:fldCharType="separate"/>
      </w:r>
      <w:r>
        <w:rPr>
          <w:noProof/>
        </w:rPr>
        <w:t>186</w:t>
      </w:r>
      <w:r>
        <w:rPr>
          <w:noProof/>
        </w:rPr>
        <w:fldChar w:fldCharType="end"/>
      </w:r>
    </w:p>
    <w:p w14:paraId="46EEDA00" w14:textId="722C9156"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8.5.10</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_Toc138668321 \h </w:instrText>
      </w:r>
      <w:r>
        <w:rPr>
          <w:noProof/>
        </w:rPr>
      </w:r>
      <w:r>
        <w:rPr>
          <w:noProof/>
        </w:rPr>
        <w:fldChar w:fldCharType="separate"/>
      </w:r>
      <w:r>
        <w:rPr>
          <w:noProof/>
        </w:rPr>
        <w:t>187</w:t>
      </w:r>
      <w:r>
        <w:rPr>
          <w:noProof/>
        </w:rPr>
        <w:fldChar w:fldCharType="end"/>
      </w:r>
    </w:p>
    <w:p w14:paraId="542E11C2" w14:textId="06ACB5DE"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8.6</w:t>
      </w:r>
      <w:r>
        <w:rPr>
          <w:rFonts w:asciiTheme="minorHAnsi" w:eastAsiaTheme="minorEastAsia" w:hAnsiTheme="minorHAnsi" w:cstheme="minorBidi"/>
          <w:noProof/>
          <w:kern w:val="2"/>
          <w:sz w:val="22"/>
          <w:szCs w:val="22"/>
          <w:lang w:eastAsia="en-GB"/>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_Toc138668322 \h </w:instrText>
      </w:r>
      <w:r>
        <w:rPr>
          <w:noProof/>
        </w:rPr>
      </w:r>
      <w:r>
        <w:rPr>
          <w:noProof/>
        </w:rPr>
        <w:fldChar w:fldCharType="separate"/>
      </w:r>
      <w:r>
        <w:rPr>
          <w:noProof/>
        </w:rPr>
        <w:t>187</w:t>
      </w:r>
      <w:r>
        <w:rPr>
          <w:noProof/>
        </w:rPr>
        <w:fldChar w:fldCharType="end"/>
      </w:r>
    </w:p>
    <w:p w14:paraId="066C1E90" w14:textId="72AA726B"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8.6.1</w:t>
      </w:r>
      <w:r>
        <w:rPr>
          <w:rFonts w:asciiTheme="minorHAnsi" w:eastAsiaTheme="minorEastAsia" w:hAnsiTheme="minorHAnsi" w:cstheme="minorBidi"/>
          <w:noProof/>
          <w:kern w:val="2"/>
          <w:sz w:val="22"/>
          <w:szCs w:val="22"/>
          <w:lang w:eastAsia="en-GB"/>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_Toc138668323 \h </w:instrText>
      </w:r>
      <w:r>
        <w:rPr>
          <w:noProof/>
        </w:rPr>
      </w:r>
      <w:r>
        <w:rPr>
          <w:noProof/>
        </w:rPr>
        <w:fldChar w:fldCharType="separate"/>
      </w:r>
      <w:r>
        <w:rPr>
          <w:noProof/>
        </w:rPr>
        <w:t>187</w:t>
      </w:r>
      <w:r>
        <w:rPr>
          <w:noProof/>
        </w:rPr>
        <w:fldChar w:fldCharType="end"/>
      </w:r>
    </w:p>
    <w:p w14:paraId="7CDD410B" w14:textId="536BD3E9"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8.6.2</w:t>
      </w:r>
      <w:r>
        <w:rPr>
          <w:rFonts w:asciiTheme="minorHAnsi" w:eastAsiaTheme="minorEastAsia" w:hAnsiTheme="minorHAnsi" w:cstheme="minorBidi"/>
          <w:noProof/>
          <w:kern w:val="2"/>
          <w:sz w:val="22"/>
          <w:szCs w:val="22"/>
          <w:lang w:eastAsia="en-GB"/>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_Toc138668324 \h </w:instrText>
      </w:r>
      <w:r>
        <w:rPr>
          <w:noProof/>
        </w:rPr>
      </w:r>
      <w:r>
        <w:rPr>
          <w:noProof/>
        </w:rPr>
        <w:fldChar w:fldCharType="separate"/>
      </w:r>
      <w:r>
        <w:rPr>
          <w:noProof/>
        </w:rPr>
        <w:t>187</w:t>
      </w:r>
      <w:r>
        <w:rPr>
          <w:noProof/>
        </w:rPr>
        <w:fldChar w:fldCharType="end"/>
      </w:r>
    </w:p>
    <w:p w14:paraId="4F152ED1" w14:textId="5F2A8B2C"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8.6.2.1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_Toc138668325 \h </w:instrText>
      </w:r>
      <w:r>
        <w:rPr>
          <w:noProof/>
        </w:rPr>
      </w:r>
      <w:r>
        <w:rPr>
          <w:noProof/>
        </w:rPr>
        <w:fldChar w:fldCharType="separate"/>
      </w:r>
      <w:r>
        <w:rPr>
          <w:noProof/>
        </w:rPr>
        <w:t>187</w:t>
      </w:r>
      <w:r>
        <w:rPr>
          <w:noProof/>
        </w:rPr>
        <w:fldChar w:fldCharType="end"/>
      </w:r>
    </w:p>
    <w:p w14:paraId="7AB1F073" w14:textId="09DF9246"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8.6.2.2</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_Toc138668326 \h </w:instrText>
      </w:r>
      <w:r>
        <w:rPr>
          <w:noProof/>
        </w:rPr>
      </w:r>
      <w:r>
        <w:rPr>
          <w:noProof/>
        </w:rPr>
        <w:fldChar w:fldCharType="separate"/>
      </w:r>
      <w:r>
        <w:rPr>
          <w:noProof/>
        </w:rPr>
        <w:t>188</w:t>
      </w:r>
      <w:r>
        <w:rPr>
          <w:noProof/>
        </w:rPr>
        <w:fldChar w:fldCharType="end"/>
      </w:r>
    </w:p>
    <w:p w14:paraId="17625488" w14:textId="7E96E302" w:rsidR="005A569F" w:rsidRDefault="005A569F">
      <w:pPr>
        <w:pStyle w:val="TOC3"/>
        <w:rPr>
          <w:rFonts w:asciiTheme="minorHAnsi" w:eastAsiaTheme="minorEastAsia" w:hAnsiTheme="minorHAnsi" w:cstheme="minorBidi"/>
          <w:noProof/>
          <w:kern w:val="2"/>
          <w:sz w:val="22"/>
          <w:szCs w:val="22"/>
          <w:lang w:eastAsia="en-GB"/>
          <w14:ligatures w14:val="standardContextual"/>
        </w:rPr>
      </w:pPr>
      <w:r>
        <w:rPr>
          <w:noProof/>
        </w:rPr>
        <w:t>8.6.3</w:t>
      </w:r>
      <w:r>
        <w:rPr>
          <w:rFonts w:asciiTheme="minorHAnsi" w:eastAsiaTheme="minorEastAsia" w:hAnsiTheme="minorHAnsi" w:cstheme="minorBidi"/>
          <w:noProof/>
          <w:kern w:val="2"/>
          <w:sz w:val="22"/>
          <w:szCs w:val="22"/>
          <w:lang w:eastAsia="en-GB"/>
          <w14:ligatures w14:val="standardContextual"/>
        </w:rPr>
        <w:tab/>
      </w:r>
      <w:r>
        <w:rPr>
          <w:noProof/>
        </w:rPr>
        <w:t>BSF procedures</w:t>
      </w:r>
      <w:r>
        <w:rPr>
          <w:noProof/>
        </w:rPr>
        <w:tab/>
      </w:r>
      <w:r>
        <w:rPr>
          <w:noProof/>
        </w:rPr>
        <w:fldChar w:fldCharType="begin" w:fldLock="1"/>
      </w:r>
      <w:r>
        <w:rPr>
          <w:noProof/>
        </w:rPr>
        <w:instrText xml:space="preserve"> PAGEREF _Toc138668327 \h </w:instrText>
      </w:r>
      <w:r>
        <w:rPr>
          <w:noProof/>
        </w:rPr>
      </w:r>
      <w:r>
        <w:rPr>
          <w:noProof/>
        </w:rPr>
        <w:fldChar w:fldCharType="separate"/>
      </w:r>
      <w:r>
        <w:rPr>
          <w:noProof/>
        </w:rPr>
        <w:t>188</w:t>
      </w:r>
      <w:r>
        <w:rPr>
          <w:noProof/>
        </w:rPr>
        <w:fldChar w:fldCharType="end"/>
      </w:r>
    </w:p>
    <w:p w14:paraId="3251967C" w14:textId="71BDA98F"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8.6.3.1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_Toc138668328 \h </w:instrText>
      </w:r>
      <w:r>
        <w:rPr>
          <w:noProof/>
        </w:rPr>
      </w:r>
      <w:r>
        <w:rPr>
          <w:noProof/>
        </w:rPr>
        <w:fldChar w:fldCharType="separate"/>
      </w:r>
      <w:r>
        <w:rPr>
          <w:noProof/>
        </w:rPr>
        <w:t>188</w:t>
      </w:r>
      <w:r>
        <w:rPr>
          <w:noProof/>
        </w:rPr>
        <w:fldChar w:fldCharType="end"/>
      </w:r>
    </w:p>
    <w:p w14:paraId="7F06EBE9" w14:textId="0FDBF068"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8.6.3.2</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_Toc138668329 \h </w:instrText>
      </w:r>
      <w:r>
        <w:rPr>
          <w:noProof/>
        </w:rPr>
      </w:r>
      <w:r>
        <w:rPr>
          <w:noProof/>
        </w:rPr>
        <w:fldChar w:fldCharType="separate"/>
      </w:r>
      <w:r>
        <w:rPr>
          <w:noProof/>
        </w:rPr>
        <w:t>189</w:t>
      </w:r>
      <w:r>
        <w:rPr>
          <w:noProof/>
        </w:rPr>
        <w:fldChar w:fldCharType="end"/>
      </w:r>
    </w:p>
    <w:p w14:paraId="479533D1" w14:textId="0F8F8E52"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8.6.3.3</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_Toc138668330 \h </w:instrText>
      </w:r>
      <w:r>
        <w:rPr>
          <w:noProof/>
        </w:rPr>
      </w:r>
      <w:r>
        <w:rPr>
          <w:noProof/>
        </w:rPr>
        <w:fldChar w:fldCharType="separate"/>
      </w:r>
      <w:r>
        <w:rPr>
          <w:noProof/>
        </w:rPr>
        <w:t>189</w:t>
      </w:r>
      <w:r>
        <w:rPr>
          <w:noProof/>
        </w:rPr>
        <w:fldChar w:fldCharType="end"/>
      </w:r>
    </w:p>
    <w:p w14:paraId="41F1C19A" w14:textId="6F186959"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8.6.3.4</w:t>
      </w:r>
      <w:r>
        <w:rPr>
          <w:rFonts w:asciiTheme="minorHAnsi" w:eastAsiaTheme="minorEastAsia" w:hAnsiTheme="minorHAnsi" w:cstheme="minorBidi"/>
          <w:noProof/>
          <w:kern w:val="2"/>
          <w:sz w:val="22"/>
          <w:szCs w:val="22"/>
          <w:lang w:eastAsia="en-GB"/>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_Toc138668331 \h </w:instrText>
      </w:r>
      <w:r>
        <w:rPr>
          <w:noProof/>
        </w:rPr>
      </w:r>
      <w:r>
        <w:rPr>
          <w:noProof/>
        </w:rPr>
        <w:fldChar w:fldCharType="separate"/>
      </w:r>
      <w:r>
        <w:rPr>
          <w:noProof/>
        </w:rPr>
        <w:t>189</w:t>
      </w:r>
      <w:r>
        <w:rPr>
          <w:noProof/>
        </w:rPr>
        <w:fldChar w:fldCharType="end"/>
      </w:r>
    </w:p>
    <w:p w14:paraId="729D0144" w14:textId="2AC80BA8" w:rsidR="005A569F" w:rsidRDefault="005A569F">
      <w:pPr>
        <w:pStyle w:val="TOC4"/>
        <w:rPr>
          <w:rFonts w:asciiTheme="minorHAnsi" w:eastAsiaTheme="minorEastAsia" w:hAnsiTheme="minorHAnsi" w:cstheme="minorBidi"/>
          <w:noProof/>
          <w:kern w:val="2"/>
          <w:sz w:val="22"/>
          <w:szCs w:val="22"/>
          <w:lang w:eastAsia="en-GB"/>
          <w14:ligatures w14:val="standardContextual"/>
        </w:rPr>
      </w:pPr>
      <w:r>
        <w:rPr>
          <w:noProof/>
        </w:rPr>
        <w:t>8.6.3.5</w:t>
      </w:r>
      <w:r>
        <w:rPr>
          <w:rFonts w:asciiTheme="minorHAnsi" w:eastAsiaTheme="minorEastAsia" w:hAnsiTheme="minorHAnsi" w:cstheme="minorBidi"/>
          <w:noProof/>
          <w:kern w:val="2"/>
          <w:sz w:val="22"/>
          <w:szCs w:val="22"/>
          <w:lang w:eastAsia="en-GB"/>
          <w14:ligatures w14:val="standardContextual"/>
        </w:rPr>
        <w:tab/>
      </w:r>
      <w:r>
        <w:rPr>
          <w:noProof/>
        </w:rPr>
        <w:t>Binding information Retrieval</w:t>
      </w:r>
      <w:r>
        <w:rPr>
          <w:noProof/>
        </w:rPr>
        <w:tab/>
      </w:r>
      <w:r>
        <w:rPr>
          <w:noProof/>
        </w:rPr>
        <w:fldChar w:fldCharType="begin" w:fldLock="1"/>
      </w:r>
      <w:r>
        <w:rPr>
          <w:noProof/>
        </w:rPr>
        <w:instrText xml:space="preserve"> PAGEREF _Toc138668332 \h </w:instrText>
      </w:r>
      <w:r>
        <w:rPr>
          <w:noProof/>
        </w:rPr>
      </w:r>
      <w:r>
        <w:rPr>
          <w:noProof/>
        </w:rPr>
        <w:fldChar w:fldCharType="separate"/>
      </w:r>
      <w:r>
        <w:rPr>
          <w:noProof/>
        </w:rPr>
        <w:t>190</w:t>
      </w:r>
      <w:r>
        <w:rPr>
          <w:noProof/>
        </w:rPr>
        <w:fldChar w:fldCharType="end"/>
      </w:r>
    </w:p>
    <w:p w14:paraId="0C46831F" w14:textId="5B2157A5"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zh-CN"/>
        </w:rPr>
        <w:t>9</w:t>
      </w:r>
      <w:r>
        <w:rPr>
          <w:rFonts w:asciiTheme="minorHAnsi" w:eastAsiaTheme="minorEastAsia" w:hAnsiTheme="minorHAnsi" w:cstheme="minorBidi"/>
          <w:noProof/>
          <w:kern w:val="2"/>
          <w:szCs w:val="22"/>
          <w:lang w:eastAsia="en-GB"/>
          <w14:ligatures w14:val="standardContextual"/>
        </w:rPr>
        <w:tab/>
      </w:r>
      <w:r>
        <w:rPr>
          <w:noProof/>
        </w:rPr>
        <w:t>Race condition handling</w:t>
      </w:r>
      <w:r>
        <w:rPr>
          <w:noProof/>
        </w:rPr>
        <w:tab/>
      </w:r>
      <w:r>
        <w:rPr>
          <w:noProof/>
        </w:rPr>
        <w:fldChar w:fldCharType="begin" w:fldLock="1"/>
      </w:r>
      <w:r>
        <w:rPr>
          <w:noProof/>
        </w:rPr>
        <w:instrText xml:space="preserve"> PAGEREF _Toc138668333 \h </w:instrText>
      </w:r>
      <w:r>
        <w:rPr>
          <w:noProof/>
        </w:rPr>
      </w:r>
      <w:r>
        <w:rPr>
          <w:noProof/>
        </w:rPr>
        <w:fldChar w:fldCharType="separate"/>
      </w:r>
      <w:r>
        <w:rPr>
          <w:noProof/>
        </w:rPr>
        <w:t>190</w:t>
      </w:r>
      <w:r>
        <w:rPr>
          <w:noProof/>
        </w:rPr>
        <w:fldChar w:fldCharType="end"/>
      </w:r>
    </w:p>
    <w:p w14:paraId="0820E1A8" w14:textId="3CC01D4C"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_Toc138668334 \h </w:instrText>
      </w:r>
      <w:r>
        <w:rPr>
          <w:noProof/>
        </w:rPr>
      </w:r>
      <w:r>
        <w:rPr>
          <w:noProof/>
        </w:rPr>
        <w:fldChar w:fldCharType="separate"/>
      </w:r>
      <w:r>
        <w:rPr>
          <w:noProof/>
        </w:rPr>
        <w:t>190</w:t>
      </w:r>
      <w:r>
        <w:rPr>
          <w:noProof/>
        </w:rPr>
        <w:fldChar w:fldCharType="end"/>
      </w:r>
    </w:p>
    <w:p w14:paraId="707D8FA5" w14:textId="3D2C0A10"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_Toc138668335 \h </w:instrText>
      </w:r>
      <w:r>
        <w:rPr>
          <w:noProof/>
        </w:rPr>
      </w:r>
      <w:r>
        <w:rPr>
          <w:noProof/>
        </w:rPr>
        <w:fldChar w:fldCharType="separate"/>
      </w:r>
      <w:r>
        <w:rPr>
          <w:noProof/>
        </w:rPr>
        <w:t>190</w:t>
      </w:r>
      <w:r>
        <w:rPr>
          <w:noProof/>
        </w:rPr>
        <w:fldChar w:fldCharType="end"/>
      </w:r>
    </w:p>
    <w:p w14:paraId="1BFC8DD4" w14:textId="22951C7A" w:rsidR="005A569F" w:rsidRDefault="005A569F">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 DRA and BSF coexistence</w:t>
      </w:r>
      <w:r>
        <w:rPr>
          <w:noProof/>
        </w:rPr>
        <w:tab/>
      </w:r>
      <w:r>
        <w:rPr>
          <w:noProof/>
        </w:rPr>
        <w:fldChar w:fldCharType="begin" w:fldLock="1"/>
      </w:r>
      <w:r>
        <w:rPr>
          <w:noProof/>
        </w:rPr>
        <w:instrText xml:space="preserve"> PAGEREF _Toc138668336 \h </w:instrText>
      </w:r>
      <w:r>
        <w:rPr>
          <w:noProof/>
        </w:rPr>
      </w:r>
      <w:r>
        <w:rPr>
          <w:noProof/>
        </w:rPr>
        <w:fldChar w:fldCharType="separate"/>
      </w:r>
      <w:r>
        <w:rPr>
          <w:noProof/>
        </w:rPr>
        <w:t>192</w:t>
      </w:r>
      <w:r>
        <w:rPr>
          <w:noProof/>
        </w:rPr>
        <w:fldChar w:fldCharType="end"/>
      </w:r>
    </w:p>
    <w:p w14:paraId="42D9AC3F" w14:textId="6FA5556B" w:rsidR="005A569F" w:rsidRDefault="005A569F">
      <w:pPr>
        <w:pStyle w:val="TOC8"/>
        <w:rPr>
          <w:rFonts w:asciiTheme="minorHAnsi" w:eastAsiaTheme="minorEastAsia" w:hAnsiTheme="minorHAnsi" w:cstheme="minorBidi"/>
          <w:b w:val="0"/>
          <w:noProof/>
          <w:kern w:val="2"/>
          <w:szCs w:val="22"/>
          <w:lang w:eastAsia="en-GB"/>
          <w14:ligatures w14:val="standardContextual"/>
        </w:rPr>
      </w:pPr>
      <w:r>
        <w:rPr>
          <w:noProof/>
        </w:rPr>
        <w:t>Annex B (normative): Signalling Flows for IMS</w:t>
      </w:r>
      <w:r>
        <w:rPr>
          <w:noProof/>
        </w:rPr>
        <w:tab/>
      </w:r>
      <w:r>
        <w:rPr>
          <w:noProof/>
        </w:rPr>
        <w:fldChar w:fldCharType="begin" w:fldLock="1"/>
      </w:r>
      <w:r>
        <w:rPr>
          <w:noProof/>
        </w:rPr>
        <w:instrText xml:space="preserve"> PAGEREF _Toc138668337 \h </w:instrText>
      </w:r>
      <w:r>
        <w:rPr>
          <w:noProof/>
        </w:rPr>
      </w:r>
      <w:r>
        <w:rPr>
          <w:noProof/>
        </w:rPr>
        <w:fldChar w:fldCharType="separate"/>
      </w:r>
      <w:r>
        <w:rPr>
          <w:noProof/>
        </w:rPr>
        <w:t>192</w:t>
      </w:r>
      <w:r>
        <w:rPr>
          <w:noProof/>
        </w:rPr>
        <w:fldChar w:fldCharType="end"/>
      </w:r>
    </w:p>
    <w:p w14:paraId="33B1C980" w14:textId="0782E29F"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_Toc138668338 \h </w:instrText>
      </w:r>
      <w:r>
        <w:rPr>
          <w:noProof/>
        </w:rPr>
      </w:r>
      <w:r>
        <w:rPr>
          <w:noProof/>
        </w:rPr>
        <w:fldChar w:fldCharType="separate"/>
      </w:r>
      <w:r>
        <w:rPr>
          <w:noProof/>
        </w:rPr>
        <w:t>193</w:t>
      </w:r>
      <w:r>
        <w:rPr>
          <w:noProof/>
        </w:rPr>
        <w:fldChar w:fldCharType="end"/>
      </w:r>
    </w:p>
    <w:p w14:paraId="468BFA75" w14:textId="470B76DE"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B.2</w:t>
      </w:r>
      <w:r>
        <w:rPr>
          <w:rFonts w:asciiTheme="minorHAnsi" w:eastAsiaTheme="minorEastAsia" w:hAnsiTheme="minorHAnsi" w:cstheme="minorBidi"/>
          <w:noProof/>
          <w:kern w:val="2"/>
          <w:szCs w:val="22"/>
          <w:lang w:eastAsia="en-GB"/>
          <w14:ligatures w14:val="standardContextual"/>
        </w:rPr>
        <w:tab/>
      </w:r>
      <w:r>
        <w:rPr>
          <w:noProof/>
        </w:rPr>
        <w:t>IMS Session Establishment</w:t>
      </w:r>
      <w:r>
        <w:rPr>
          <w:noProof/>
        </w:rPr>
        <w:tab/>
      </w:r>
      <w:r>
        <w:rPr>
          <w:noProof/>
        </w:rPr>
        <w:fldChar w:fldCharType="begin" w:fldLock="1"/>
      </w:r>
      <w:r>
        <w:rPr>
          <w:noProof/>
        </w:rPr>
        <w:instrText xml:space="preserve"> PAGEREF _Toc138668339 \h </w:instrText>
      </w:r>
      <w:r>
        <w:rPr>
          <w:noProof/>
        </w:rPr>
      </w:r>
      <w:r>
        <w:rPr>
          <w:noProof/>
        </w:rPr>
        <w:fldChar w:fldCharType="separate"/>
      </w:r>
      <w:r>
        <w:rPr>
          <w:noProof/>
        </w:rPr>
        <w:t>193</w:t>
      </w:r>
      <w:r>
        <w:rPr>
          <w:noProof/>
        </w:rPr>
        <w:fldChar w:fldCharType="end"/>
      </w:r>
    </w:p>
    <w:p w14:paraId="031434DF" w14:textId="300F9773"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_Toc138668340 \h </w:instrText>
      </w:r>
      <w:r>
        <w:rPr>
          <w:noProof/>
        </w:rPr>
      </w:r>
      <w:r>
        <w:rPr>
          <w:noProof/>
        </w:rPr>
        <w:fldChar w:fldCharType="separate"/>
      </w:r>
      <w:r>
        <w:rPr>
          <w:noProof/>
        </w:rPr>
        <w:t>193</w:t>
      </w:r>
      <w:r>
        <w:rPr>
          <w:noProof/>
        </w:rPr>
        <w:fldChar w:fldCharType="end"/>
      </w:r>
    </w:p>
    <w:p w14:paraId="393D04BC" w14:textId="227802FF"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en-GB"/>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_Toc138668341 \h </w:instrText>
      </w:r>
      <w:r>
        <w:rPr>
          <w:noProof/>
        </w:rPr>
      </w:r>
      <w:r>
        <w:rPr>
          <w:noProof/>
        </w:rPr>
        <w:fldChar w:fldCharType="separate"/>
      </w:r>
      <w:r>
        <w:rPr>
          <w:noProof/>
        </w:rPr>
        <w:t>198</w:t>
      </w:r>
      <w:r>
        <w:rPr>
          <w:noProof/>
        </w:rPr>
        <w:fldChar w:fldCharType="end"/>
      </w:r>
    </w:p>
    <w:p w14:paraId="74EB8334" w14:textId="5D1127FC"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B.3</w:t>
      </w:r>
      <w:r>
        <w:rPr>
          <w:rFonts w:asciiTheme="minorHAnsi" w:eastAsiaTheme="minorEastAsia" w:hAnsiTheme="minorHAnsi" w:cstheme="minorBidi"/>
          <w:noProof/>
          <w:kern w:val="2"/>
          <w:szCs w:val="22"/>
          <w:lang w:eastAsia="en-GB"/>
          <w14:ligatures w14:val="standardContextual"/>
        </w:rPr>
        <w:tab/>
      </w:r>
      <w:r>
        <w:rPr>
          <w:noProof/>
        </w:rPr>
        <w:t>IMS Session Modification</w:t>
      </w:r>
      <w:r>
        <w:rPr>
          <w:noProof/>
        </w:rPr>
        <w:tab/>
      </w:r>
      <w:r>
        <w:rPr>
          <w:noProof/>
        </w:rPr>
        <w:fldChar w:fldCharType="begin" w:fldLock="1"/>
      </w:r>
      <w:r>
        <w:rPr>
          <w:noProof/>
        </w:rPr>
        <w:instrText xml:space="preserve"> PAGEREF _Toc138668342 \h </w:instrText>
      </w:r>
      <w:r>
        <w:rPr>
          <w:noProof/>
        </w:rPr>
      </w:r>
      <w:r>
        <w:rPr>
          <w:noProof/>
        </w:rPr>
        <w:fldChar w:fldCharType="separate"/>
      </w:r>
      <w:r>
        <w:rPr>
          <w:noProof/>
        </w:rPr>
        <w:t>203</w:t>
      </w:r>
      <w:r>
        <w:rPr>
          <w:noProof/>
        </w:rPr>
        <w:fldChar w:fldCharType="end"/>
      </w:r>
    </w:p>
    <w:p w14:paraId="0A1549BF" w14:textId="6AC308CA"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ja-JP"/>
        </w:rPr>
        <w:t>B.3.1</w:t>
      </w:r>
      <w:r>
        <w:rPr>
          <w:rFonts w:asciiTheme="minorHAnsi" w:eastAsiaTheme="minorEastAsia" w:hAnsiTheme="minorHAnsi" w:cstheme="minorBidi"/>
          <w:noProof/>
          <w:kern w:val="2"/>
          <w:sz w:val="22"/>
          <w:szCs w:val="22"/>
          <w:lang w:eastAsia="en-GB"/>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_Toc138668343 \h </w:instrText>
      </w:r>
      <w:r>
        <w:rPr>
          <w:noProof/>
        </w:rPr>
      </w:r>
      <w:r>
        <w:rPr>
          <w:noProof/>
        </w:rPr>
        <w:fldChar w:fldCharType="separate"/>
      </w:r>
      <w:r>
        <w:rPr>
          <w:noProof/>
        </w:rPr>
        <w:t>203</w:t>
      </w:r>
      <w:r>
        <w:rPr>
          <w:noProof/>
        </w:rPr>
        <w:fldChar w:fldCharType="end"/>
      </w:r>
    </w:p>
    <w:p w14:paraId="6DBACE92" w14:textId="70E9F3F6"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ja-JP"/>
        </w:rPr>
        <w:t>B.3.2</w:t>
      </w:r>
      <w:r>
        <w:rPr>
          <w:rFonts w:asciiTheme="minorHAnsi" w:eastAsiaTheme="minorEastAsia" w:hAnsiTheme="minorHAnsi" w:cstheme="minorBidi"/>
          <w:noProof/>
          <w:kern w:val="2"/>
          <w:sz w:val="22"/>
          <w:szCs w:val="22"/>
          <w:lang w:eastAsia="en-GB"/>
          <w14:ligatures w14:val="standardContextual"/>
        </w:rPr>
        <w:tab/>
      </w:r>
      <w:r>
        <w:rPr>
          <w:noProof/>
          <w:lang w:eastAsia="ja-JP"/>
        </w:rPr>
        <w:t>Enabling of IP Flows</w:t>
      </w:r>
      <w:r>
        <w:rPr>
          <w:noProof/>
        </w:rPr>
        <w:tab/>
      </w:r>
      <w:r>
        <w:rPr>
          <w:noProof/>
        </w:rPr>
        <w:fldChar w:fldCharType="begin" w:fldLock="1"/>
      </w:r>
      <w:r>
        <w:rPr>
          <w:noProof/>
        </w:rPr>
        <w:instrText xml:space="preserve"> PAGEREF _Toc138668344 \h </w:instrText>
      </w:r>
      <w:r>
        <w:rPr>
          <w:noProof/>
        </w:rPr>
      </w:r>
      <w:r>
        <w:rPr>
          <w:noProof/>
        </w:rPr>
        <w:fldChar w:fldCharType="separate"/>
      </w:r>
      <w:r>
        <w:rPr>
          <w:noProof/>
        </w:rPr>
        <w:t>209</w:t>
      </w:r>
      <w:r>
        <w:rPr>
          <w:noProof/>
        </w:rPr>
        <w:fldChar w:fldCharType="end"/>
      </w:r>
    </w:p>
    <w:p w14:paraId="32939AFF" w14:textId="79927FF9"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ja-JP"/>
        </w:rPr>
        <w:t>B.3.3</w:t>
      </w:r>
      <w:r>
        <w:rPr>
          <w:rFonts w:asciiTheme="minorHAnsi" w:eastAsiaTheme="minorEastAsia" w:hAnsiTheme="minorHAnsi" w:cstheme="minorBidi"/>
          <w:noProof/>
          <w:kern w:val="2"/>
          <w:sz w:val="22"/>
          <w:szCs w:val="22"/>
          <w:lang w:eastAsia="en-GB"/>
          <w14:ligatures w14:val="standardContextual"/>
        </w:rPr>
        <w:tab/>
      </w:r>
      <w:r>
        <w:rPr>
          <w:noProof/>
          <w:lang w:eastAsia="ja-JP"/>
        </w:rPr>
        <w:t>Disabling of IP Flows</w:t>
      </w:r>
      <w:r>
        <w:rPr>
          <w:noProof/>
        </w:rPr>
        <w:tab/>
      </w:r>
      <w:r>
        <w:rPr>
          <w:noProof/>
        </w:rPr>
        <w:fldChar w:fldCharType="begin" w:fldLock="1"/>
      </w:r>
      <w:r>
        <w:rPr>
          <w:noProof/>
        </w:rPr>
        <w:instrText xml:space="preserve"> PAGEREF _Toc138668345 \h </w:instrText>
      </w:r>
      <w:r>
        <w:rPr>
          <w:noProof/>
        </w:rPr>
      </w:r>
      <w:r>
        <w:rPr>
          <w:noProof/>
        </w:rPr>
        <w:fldChar w:fldCharType="separate"/>
      </w:r>
      <w:r>
        <w:rPr>
          <w:noProof/>
        </w:rPr>
        <w:t>210</w:t>
      </w:r>
      <w:r>
        <w:rPr>
          <w:noProof/>
        </w:rPr>
        <w:fldChar w:fldCharType="end"/>
      </w:r>
    </w:p>
    <w:p w14:paraId="63ADE819" w14:textId="08C0395E"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ja-JP"/>
        </w:rPr>
        <w:t>B.3.4</w:t>
      </w:r>
      <w:r>
        <w:rPr>
          <w:rFonts w:asciiTheme="minorHAnsi" w:eastAsiaTheme="minorEastAsia" w:hAnsiTheme="minorHAnsi" w:cstheme="minorBidi"/>
          <w:noProof/>
          <w:kern w:val="2"/>
          <w:sz w:val="22"/>
          <w:szCs w:val="22"/>
          <w:lang w:eastAsia="en-GB"/>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_Toc138668346 \h </w:instrText>
      </w:r>
      <w:r>
        <w:rPr>
          <w:noProof/>
        </w:rPr>
      </w:r>
      <w:r>
        <w:rPr>
          <w:noProof/>
        </w:rPr>
        <w:fldChar w:fldCharType="separate"/>
      </w:r>
      <w:r>
        <w:rPr>
          <w:noProof/>
        </w:rPr>
        <w:t>211</w:t>
      </w:r>
      <w:r>
        <w:rPr>
          <w:noProof/>
        </w:rPr>
        <w:fldChar w:fldCharType="end"/>
      </w:r>
    </w:p>
    <w:p w14:paraId="21AE0184" w14:textId="0D85AB27"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B.4</w:t>
      </w:r>
      <w:r>
        <w:rPr>
          <w:rFonts w:asciiTheme="minorHAnsi" w:eastAsiaTheme="minorEastAsia" w:hAnsiTheme="minorHAnsi" w:cstheme="minorBidi"/>
          <w:noProof/>
          <w:kern w:val="2"/>
          <w:szCs w:val="22"/>
          <w:lang w:eastAsia="en-GB"/>
          <w14:ligatures w14:val="standardContextual"/>
        </w:rPr>
        <w:tab/>
      </w:r>
      <w:r>
        <w:rPr>
          <w:noProof/>
        </w:rPr>
        <w:t>IMS Session Termination</w:t>
      </w:r>
      <w:r>
        <w:rPr>
          <w:noProof/>
        </w:rPr>
        <w:tab/>
      </w:r>
      <w:r>
        <w:rPr>
          <w:noProof/>
        </w:rPr>
        <w:fldChar w:fldCharType="begin" w:fldLock="1"/>
      </w:r>
      <w:r>
        <w:rPr>
          <w:noProof/>
        </w:rPr>
        <w:instrText xml:space="preserve"> PAGEREF _Toc138668347 \h </w:instrText>
      </w:r>
      <w:r>
        <w:rPr>
          <w:noProof/>
        </w:rPr>
      </w:r>
      <w:r>
        <w:rPr>
          <w:noProof/>
        </w:rPr>
        <w:fldChar w:fldCharType="separate"/>
      </w:r>
      <w:r>
        <w:rPr>
          <w:noProof/>
        </w:rPr>
        <w:t>212</w:t>
      </w:r>
      <w:r>
        <w:rPr>
          <w:noProof/>
        </w:rPr>
        <w:fldChar w:fldCharType="end"/>
      </w:r>
    </w:p>
    <w:p w14:paraId="2B7CF727" w14:textId="0C88A9AC"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ja-JP"/>
        </w:rPr>
        <w:t>B.4.1</w:t>
      </w:r>
      <w:r>
        <w:rPr>
          <w:rFonts w:asciiTheme="minorHAnsi" w:eastAsiaTheme="minorEastAsia" w:hAnsiTheme="minorHAnsi" w:cstheme="minorBidi"/>
          <w:noProof/>
          <w:kern w:val="2"/>
          <w:sz w:val="22"/>
          <w:szCs w:val="22"/>
          <w:lang w:eastAsia="en-GB"/>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_Toc138668348 \h </w:instrText>
      </w:r>
      <w:r>
        <w:rPr>
          <w:noProof/>
        </w:rPr>
      </w:r>
      <w:r>
        <w:rPr>
          <w:noProof/>
        </w:rPr>
        <w:fldChar w:fldCharType="separate"/>
      </w:r>
      <w:r>
        <w:rPr>
          <w:noProof/>
        </w:rPr>
        <w:t>212</w:t>
      </w:r>
      <w:r>
        <w:rPr>
          <w:noProof/>
        </w:rPr>
        <w:fldChar w:fldCharType="end"/>
      </w:r>
    </w:p>
    <w:p w14:paraId="7422509B" w14:textId="66B61E4A" w:rsidR="005A569F" w:rsidRDefault="005A569F">
      <w:pPr>
        <w:pStyle w:val="TOC2"/>
        <w:rPr>
          <w:rFonts w:asciiTheme="minorHAnsi" w:eastAsiaTheme="minorEastAsia" w:hAnsiTheme="minorHAnsi" w:cstheme="minorBidi"/>
          <w:noProof/>
          <w:kern w:val="2"/>
          <w:sz w:val="22"/>
          <w:szCs w:val="22"/>
          <w:lang w:eastAsia="en-GB"/>
          <w14:ligatures w14:val="standardContextual"/>
        </w:rPr>
      </w:pPr>
      <w:r>
        <w:rPr>
          <w:noProof/>
          <w:lang w:eastAsia="ja-JP"/>
        </w:rPr>
        <w:t>B.4.2</w:t>
      </w:r>
      <w:r>
        <w:rPr>
          <w:rFonts w:asciiTheme="minorHAnsi" w:eastAsiaTheme="minorEastAsia" w:hAnsiTheme="minorHAnsi" w:cstheme="minorBidi"/>
          <w:noProof/>
          <w:kern w:val="2"/>
          <w:sz w:val="22"/>
          <w:szCs w:val="22"/>
          <w:lang w:eastAsia="en-GB"/>
          <w14:ligatures w14:val="standardContextual"/>
        </w:rPr>
        <w:tab/>
      </w:r>
      <w:r>
        <w:rPr>
          <w:noProof/>
        </w:rPr>
        <w:t>QoS Flow Release/Loss</w:t>
      </w:r>
      <w:r>
        <w:rPr>
          <w:noProof/>
        </w:rPr>
        <w:tab/>
      </w:r>
      <w:r>
        <w:rPr>
          <w:noProof/>
        </w:rPr>
        <w:fldChar w:fldCharType="begin" w:fldLock="1"/>
      </w:r>
      <w:r>
        <w:rPr>
          <w:noProof/>
        </w:rPr>
        <w:instrText xml:space="preserve"> PAGEREF _Toc138668349 \h </w:instrText>
      </w:r>
      <w:r>
        <w:rPr>
          <w:noProof/>
        </w:rPr>
      </w:r>
      <w:r>
        <w:rPr>
          <w:noProof/>
        </w:rPr>
        <w:fldChar w:fldCharType="separate"/>
      </w:r>
      <w:r>
        <w:rPr>
          <w:noProof/>
        </w:rPr>
        <w:t>214</w:t>
      </w:r>
      <w:r>
        <w:rPr>
          <w:noProof/>
        </w:rPr>
        <w:fldChar w:fldCharType="end"/>
      </w:r>
    </w:p>
    <w:p w14:paraId="637B4869" w14:textId="17C6FA69"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B.5</w:t>
      </w:r>
      <w:r>
        <w:rPr>
          <w:rFonts w:asciiTheme="minorHAnsi" w:eastAsiaTheme="minorEastAsia" w:hAnsiTheme="minorHAnsi" w:cstheme="minorBidi"/>
          <w:noProof/>
          <w:kern w:val="2"/>
          <w:szCs w:val="22"/>
          <w:lang w:eastAsia="en-GB"/>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_Toc138668350 \h </w:instrText>
      </w:r>
      <w:r>
        <w:rPr>
          <w:noProof/>
        </w:rPr>
      </w:r>
      <w:r>
        <w:rPr>
          <w:noProof/>
        </w:rPr>
        <w:fldChar w:fldCharType="separate"/>
      </w:r>
      <w:r>
        <w:rPr>
          <w:noProof/>
        </w:rPr>
        <w:t>214</w:t>
      </w:r>
      <w:r>
        <w:rPr>
          <w:noProof/>
        </w:rPr>
        <w:fldChar w:fldCharType="end"/>
      </w:r>
    </w:p>
    <w:p w14:paraId="0B95D8F6" w14:textId="1F672FD9"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B.6</w:t>
      </w:r>
      <w:r>
        <w:rPr>
          <w:rFonts w:asciiTheme="minorHAnsi" w:eastAsiaTheme="minorEastAsia" w:hAnsiTheme="minorHAnsi" w:cstheme="minorBidi"/>
          <w:noProof/>
          <w:kern w:val="2"/>
          <w:szCs w:val="22"/>
          <w:lang w:eastAsia="en-GB"/>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_Toc138668351 \h </w:instrText>
      </w:r>
      <w:r>
        <w:rPr>
          <w:noProof/>
        </w:rPr>
      </w:r>
      <w:r>
        <w:rPr>
          <w:noProof/>
        </w:rPr>
        <w:fldChar w:fldCharType="separate"/>
      </w:r>
      <w:r>
        <w:rPr>
          <w:noProof/>
        </w:rPr>
        <w:t>216</w:t>
      </w:r>
      <w:r>
        <w:rPr>
          <w:noProof/>
        </w:rPr>
        <w:fldChar w:fldCharType="end"/>
      </w:r>
    </w:p>
    <w:p w14:paraId="0EB10FAA" w14:textId="052CBE7F"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B.7</w:t>
      </w:r>
      <w:r>
        <w:rPr>
          <w:rFonts w:asciiTheme="minorHAnsi" w:eastAsiaTheme="minorEastAsia" w:hAnsiTheme="minorHAnsi" w:cstheme="minorBidi"/>
          <w:noProof/>
          <w:kern w:val="2"/>
          <w:szCs w:val="22"/>
          <w:lang w:eastAsia="en-GB"/>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_Toc138668352 \h </w:instrText>
      </w:r>
      <w:r>
        <w:rPr>
          <w:noProof/>
        </w:rPr>
      </w:r>
      <w:r>
        <w:rPr>
          <w:noProof/>
        </w:rPr>
        <w:fldChar w:fldCharType="separate"/>
      </w:r>
      <w:r>
        <w:rPr>
          <w:noProof/>
        </w:rPr>
        <w:t>217</w:t>
      </w:r>
      <w:r>
        <w:rPr>
          <w:noProof/>
        </w:rPr>
        <w:fldChar w:fldCharType="end"/>
      </w:r>
    </w:p>
    <w:p w14:paraId="39B2AC5F" w14:textId="0F8DB8FD"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B.8</w:t>
      </w:r>
      <w:r>
        <w:rPr>
          <w:rFonts w:asciiTheme="minorHAnsi" w:eastAsiaTheme="minorEastAsia" w:hAnsiTheme="minorHAnsi" w:cstheme="minorBidi"/>
          <w:noProof/>
          <w:kern w:val="2"/>
          <w:szCs w:val="22"/>
          <w:lang w:eastAsia="en-GB"/>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_Toc138668353 \h </w:instrText>
      </w:r>
      <w:r>
        <w:rPr>
          <w:noProof/>
        </w:rPr>
      </w:r>
      <w:r>
        <w:rPr>
          <w:noProof/>
        </w:rPr>
        <w:fldChar w:fldCharType="separate"/>
      </w:r>
      <w:r>
        <w:rPr>
          <w:noProof/>
        </w:rPr>
        <w:t>218</w:t>
      </w:r>
      <w:r>
        <w:rPr>
          <w:noProof/>
        </w:rPr>
        <w:fldChar w:fldCharType="end"/>
      </w:r>
    </w:p>
    <w:p w14:paraId="168B9A85" w14:textId="6095B3C8"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B.9</w:t>
      </w:r>
      <w:r>
        <w:rPr>
          <w:rFonts w:asciiTheme="minorHAnsi" w:eastAsiaTheme="minorEastAsia" w:hAnsiTheme="minorHAnsi" w:cstheme="minorBidi"/>
          <w:noProof/>
          <w:kern w:val="2"/>
          <w:szCs w:val="22"/>
          <w:lang w:eastAsia="en-GB"/>
          <w14:ligatures w14:val="standardContextual"/>
        </w:rPr>
        <w:tab/>
      </w:r>
      <w:r>
        <w:rPr>
          <w:noProof/>
          <w:lang w:eastAsia="zh-CN"/>
        </w:rPr>
        <w:t>P-CSCF Restoration</w:t>
      </w:r>
      <w:r>
        <w:rPr>
          <w:noProof/>
        </w:rPr>
        <w:tab/>
      </w:r>
      <w:r>
        <w:rPr>
          <w:noProof/>
        </w:rPr>
        <w:fldChar w:fldCharType="begin" w:fldLock="1"/>
      </w:r>
      <w:r>
        <w:rPr>
          <w:noProof/>
        </w:rPr>
        <w:instrText xml:space="preserve"> PAGEREF _Toc138668354 \h </w:instrText>
      </w:r>
      <w:r>
        <w:rPr>
          <w:noProof/>
        </w:rPr>
      </w:r>
      <w:r>
        <w:rPr>
          <w:noProof/>
        </w:rPr>
        <w:fldChar w:fldCharType="separate"/>
      </w:r>
      <w:r>
        <w:rPr>
          <w:noProof/>
        </w:rPr>
        <w:t>219</w:t>
      </w:r>
      <w:r>
        <w:rPr>
          <w:noProof/>
        </w:rPr>
        <w:fldChar w:fldCharType="end"/>
      </w:r>
    </w:p>
    <w:p w14:paraId="04B3AA46" w14:textId="481AA96B"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B.10</w:t>
      </w:r>
      <w:r>
        <w:rPr>
          <w:rFonts w:asciiTheme="minorHAnsi" w:eastAsiaTheme="minorEastAsia" w:hAnsiTheme="minorHAnsi" w:cstheme="minorBidi"/>
          <w:noProof/>
          <w:kern w:val="2"/>
          <w:szCs w:val="22"/>
          <w:lang w:eastAsia="en-GB"/>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_Toc138668355 \h </w:instrText>
      </w:r>
      <w:r>
        <w:rPr>
          <w:noProof/>
        </w:rPr>
      </w:r>
      <w:r>
        <w:rPr>
          <w:noProof/>
        </w:rPr>
        <w:fldChar w:fldCharType="separate"/>
      </w:r>
      <w:r>
        <w:rPr>
          <w:noProof/>
        </w:rPr>
        <w:t>220</w:t>
      </w:r>
      <w:r>
        <w:rPr>
          <w:noProof/>
        </w:rPr>
        <w:fldChar w:fldCharType="end"/>
      </w:r>
    </w:p>
    <w:p w14:paraId="7B97FD9E" w14:textId="31E8E3CB" w:rsidR="005A569F" w:rsidRDefault="005A569F">
      <w:pPr>
        <w:pStyle w:val="TOC1"/>
        <w:rPr>
          <w:rFonts w:asciiTheme="minorHAnsi" w:eastAsiaTheme="minorEastAsia" w:hAnsiTheme="minorHAnsi" w:cstheme="minorBidi"/>
          <w:noProof/>
          <w:kern w:val="2"/>
          <w:szCs w:val="22"/>
          <w:lang w:eastAsia="en-GB"/>
          <w14:ligatures w14:val="standardContextual"/>
        </w:rPr>
      </w:pPr>
      <w:r w:rsidRPr="00E57243">
        <w:rPr>
          <w:rFonts w:eastAsia="Batang"/>
          <w:noProof/>
          <w:lang w:eastAsia="ja-JP"/>
        </w:rPr>
        <w:t>B.11</w:t>
      </w:r>
      <w:r>
        <w:rPr>
          <w:rFonts w:asciiTheme="minorHAnsi" w:eastAsiaTheme="minorEastAsia" w:hAnsiTheme="minorHAnsi" w:cstheme="minorBidi"/>
          <w:noProof/>
          <w:kern w:val="2"/>
          <w:szCs w:val="22"/>
          <w:lang w:eastAsia="en-GB"/>
          <w14:ligatures w14:val="standardContextual"/>
        </w:rPr>
        <w:tab/>
      </w:r>
      <w:r w:rsidRPr="00E57243">
        <w:rPr>
          <w:rFonts w:eastAsia="Batang"/>
          <w:noProof/>
          <w:lang w:eastAsia="ja-JP"/>
        </w:rPr>
        <w:t xml:space="preserve">Retrieval of Network Provided Location Information for </w:t>
      </w:r>
      <w:r w:rsidRPr="00E57243">
        <w:rPr>
          <w:rFonts w:eastAsia="Batang"/>
          <w:noProof/>
        </w:rPr>
        <w:t>SMS over IP at Originating side</w:t>
      </w:r>
      <w:r>
        <w:rPr>
          <w:noProof/>
        </w:rPr>
        <w:tab/>
      </w:r>
      <w:r>
        <w:rPr>
          <w:noProof/>
        </w:rPr>
        <w:fldChar w:fldCharType="begin" w:fldLock="1"/>
      </w:r>
      <w:r>
        <w:rPr>
          <w:noProof/>
        </w:rPr>
        <w:instrText xml:space="preserve"> PAGEREF _Toc138668356 \h </w:instrText>
      </w:r>
      <w:r>
        <w:rPr>
          <w:noProof/>
        </w:rPr>
      </w:r>
      <w:r>
        <w:rPr>
          <w:noProof/>
        </w:rPr>
        <w:fldChar w:fldCharType="separate"/>
      </w:r>
      <w:r>
        <w:rPr>
          <w:noProof/>
        </w:rPr>
        <w:t>220</w:t>
      </w:r>
      <w:r>
        <w:rPr>
          <w:noProof/>
        </w:rPr>
        <w:fldChar w:fldCharType="end"/>
      </w:r>
    </w:p>
    <w:p w14:paraId="10E98D76" w14:textId="3AEFCEAE" w:rsidR="005A569F" w:rsidRDefault="005A569F">
      <w:pPr>
        <w:pStyle w:val="TOC1"/>
        <w:rPr>
          <w:rFonts w:asciiTheme="minorHAnsi" w:eastAsiaTheme="minorEastAsia" w:hAnsiTheme="minorHAnsi" w:cstheme="minorBidi"/>
          <w:noProof/>
          <w:kern w:val="2"/>
          <w:szCs w:val="22"/>
          <w:lang w:eastAsia="en-GB"/>
          <w14:ligatures w14:val="standardContextual"/>
        </w:rPr>
      </w:pPr>
      <w:r w:rsidRPr="00E57243">
        <w:rPr>
          <w:rFonts w:eastAsia="Batang"/>
          <w:noProof/>
          <w:lang w:eastAsia="ja-JP"/>
        </w:rPr>
        <w:t>B.12</w:t>
      </w:r>
      <w:r>
        <w:rPr>
          <w:rFonts w:asciiTheme="minorHAnsi" w:eastAsiaTheme="minorEastAsia" w:hAnsiTheme="minorHAnsi" w:cstheme="minorBidi"/>
          <w:noProof/>
          <w:kern w:val="2"/>
          <w:szCs w:val="22"/>
          <w:lang w:eastAsia="en-GB"/>
          <w14:ligatures w14:val="standardContextual"/>
        </w:rPr>
        <w:tab/>
      </w:r>
      <w:r w:rsidRPr="00E57243">
        <w:rPr>
          <w:rFonts w:eastAsia="Batang"/>
          <w:noProof/>
          <w:lang w:eastAsia="ja-JP"/>
        </w:rPr>
        <w:t xml:space="preserve">Retrieval of Network Provided Location Information for </w:t>
      </w:r>
      <w:r w:rsidRPr="00E57243">
        <w:rPr>
          <w:rFonts w:eastAsia="Batang"/>
          <w:noProof/>
        </w:rPr>
        <w:t>SMS over IP at Terminating side</w:t>
      </w:r>
      <w:r>
        <w:rPr>
          <w:noProof/>
        </w:rPr>
        <w:tab/>
      </w:r>
      <w:r>
        <w:rPr>
          <w:noProof/>
        </w:rPr>
        <w:fldChar w:fldCharType="begin" w:fldLock="1"/>
      </w:r>
      <w:r>
        <w:rPr>
          <w:noProof/>
        </w:rPr>
        <w:instrText xml:space="preserve"> PAGEREF _Toc138668357 \h </w:instrText>
      </w:r>
      <w:r>
        <w:rPr>
          <w:noProof/>
        </w:rPr>
      </w:r>
      <w:r>
        <w:rPr>
          <w:noProof/>
        </w:rPr>
        <w:fldChar w:fldCharType="separate"/>
      </w:r>
      <w:r>
        <w:rPr>
          <w:noProof/>
        </w:rPr>
        <w:t>222</w:t>
      </w:r>
      <w:r>
        <w:rPr>
          <w:noProof/>
        </w:rPr>
        <w:fldChar w:fldCharType="end"/>
      </w:r>
    </w:p>
    <w:p w14:paraId="6AE4B378" w14:textId="4BD86830" w:rsidR="005A569F" w:rsidRDefault="005A569F">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_Toc138668358 \h </w:instrText>
      </w:r>
      <w:r>
        <w:rPr>
          <w:noProof/>
        </w:rPr>
      </w:r>
      <w:r>
        <w:rPr>
          <w:noProof/>
        </w:rPr>
        <w:fldChar w:fldCharType="separate"/>
      </w:r>
      <w:r>
        <w:rPr>
          <w:noProof/>
        </w:rPr>
        <w:t>223</w:t>
      </w:r>
      <w:r>
        <w:rPr>
          <w:noProof/>
        </w:rPr>
        <w:fldChar w:fldCharType="end"/>
      </w:r>
    </w:p>
    <w:p w14:paraId="62C5E6FF" w14:textId="3F25171F"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en-GB"/>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_Toc138668359 \h </w:instrText>
      </w:r>
      <w:r>
        <w:rPr>
          <w:noProof/>
        </w:rPr>
      </w:r>
      <w:r>
        <w:rPr>
          <w:noProof/>
        </w:rPr>
        <w:fldChar w:fldCharType="separate"/>
      </w:r>
      <w:r>
        <w:rPr>
          <w:noProof/>
        </w:rPr>
        <w:t>223</w:t>
      </w:r>
      <w:r>
        <w:rPr>
          <w:noProof/>
        </w:rPr>
        <w:fldChar w:fldCharType="end"/>
      </w:r>
    </w:p>
    <w:p w14:paraId="5D3BADC2" w14:textId="29DF0EBE"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C.2</w:t>
      </w:r>
      <w:r>
        <w:rPr>
          <w:rFonts w:asciiTheme="minorHAnsi" w:eastAsiaTheme="minorEastAsia" w:hAnsiTheme="minorHAnsi" w:cstheme="minorBidi"/>
          <w:noProof/>
          <w:kern w:val="2"/>
          <w:szCs w:val="22"/>
          <w:lang w:eastAsia="en-GB"/>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_Toc138668360 \h </w:instrText>
      </w:r>
      <w:r>
        <w:rPr>
          <w:noProof/>
        </w:rPr>
      </w:r>
      <w:r>
        <w:rPr>
          <w:noProof/>
        </w:rPr>
        <w:fldChar w:fldCharType="separate"/>
      </w:r>
      <w:r>
        <w:rPr>
          <w:noProof/>
        </w:rPr>
        <w:t>223</w:t>
      </w:r>
      <w:r>
        <w:rPr>
          <w:noProof/>
        </w:rPr>
        <w:fldChar w:fldCharType="end"/>
      </w:r>
    </w:p>
    <w:p w14:paraId="5585E59C" w14:textId="6DE0459B"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C.3</w:t>
      </w:r>
      <w:r>
        <w:rPr>
          <w:rFonts w:asciiTheme="minorHAnsi" w:eastAsiaTheme="minorEastAsia" w:hAnsiTheme="minorHAnsi" w:cstheme="minorBidi"/>
          <w:noProof/>
          <w:kern w:val="2"/>
          <w:szCs w:val="22"/>
          <w:lang w:eastAsia="en-GB"/>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_Toc138668361 \h </w:instrText>
      </w:r>
      <w:r>
        <w:rPr>
          <w:noProof/>
        </w:rPr>
      </w:r>
      <w:r>
        <w:rPr>
          <w:noProof/>
        </w:rPr>
        <w:fldChar w:fldCharType="separate"/>
      </w:r>
      <w:r>
        <w:rPr>
          <w:noProof/>
        </w:rPr>
        <w:t>224</w:t>
      </w:r>
      <w:r>
        <w:rPr>
          <w:noProof/>
        </w:rPr>
        <w:fldChar w:fldCharType="end"/>
      </w:r>
    </w:p>
    <w:p w14:paraId="0CC66E5D" w14:textId="1EEE1B82"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C.4</w:t>
      </w:r>
      <w:r>
        <w:rPr>
          <w:rFonts w:asciiTheme="minorHAnsi" w:eastAsiaTheme="minorEastAsia" w:hAnsiTheme="minorHAnsi" w:cstheme="minorBidi"/>
          <w:noProof/>
          <w:kern w:val="2"/>
          <w:szCs w:val="22"/>
          <w:lang w:eastAsia="en-GB"/>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_Toc138668362 \h </w:instrText>
      </w:r>
      <w:r>
        <w:rPr>
          <w:noProof/>
        </w:rPr>
      </w:r>
      <w:r>
        <w:rPr>
          <w:noProof/>
        </w:rPr>
        <w:fldChar w:fldCharType="separate"/>
      </w:r>
      <w:r>
        <w:rPr>
          <w:noProof/>
        </w:rPr>
        <w:t>225</w:t>
      </w:r>
      <w:r>
        <w:rPr>
          <w:noProof/>
        </w:rPr>
        <w:fldChar w:fldCharType="end"/>
      </w:r>
    </w:p>
    <w:p w14:paraId="33848D59" w14:textId="1D162C6F" w:rsidR="005A569F" w:rsidRDefault="005A569F">
      <w:pPr>
        <w:pStyle w:val="TOC1"/>
        <w:rPr>
          <w:rFonts w:asciiTheme="minorHAnsi" w:eastAsiaTheme="minorEastAsia" w:hAnsiTheme="minorHAnsi" w:cstheme="minorBidi"/>
          <w:noProof/>
          <w:kern w:val="2"/>
          <w:szCs w:val="22"/>
          <w:lang w:eastAsia="en-GB"/>
          <w14:ligatures w14:val="standardContextual"/>
        </w:rPr>
      </w:pPr>
      <w:r>
        <w:rPr>
          <w:noProof/>
          <w:lang w:eastAsia="ja-JP"/>
        </w:rPr>
        <w:t>C.5</w:t>
      </w:r>
      <w:r>
        <w:rPr>
          <w:rFonts w:asciiTheme="minorHAnsi" w:eastAsiaTheme="minorEastAsia" w:hAnsiTheme="minorHAnsi" w:cstheme="minorBidi"/>
          <w:noProof/>
          <w:kern w:val="2"/>
          <w:szCs w:val="22"/>
          <w:lang w:eastAsia="en-GB"/>
          <w14:ligatures w14:val="standardContextual"/>
        </w:rPr>
        <w:tab/>
      </w:r>
      <w:r>
        <w:rPr>
          <w:noProof/>
        </w:rPr>
        <w:t>UE initiated QoS modification</w:t>
      </w:r>
      <w:r>
        <w:rPr>
          <w:noProof/>
        </w:rPr>
        <w:tab/>
      </w:r>
      <w:r>
        <w:rPr>
          <w:noProof/>
        </w:rPr>
        <w:fldChar w:fldCharType="begin" w:fldLock="1"/>
      </w:r>
      <w:r>
        <w:rPr>
          <w:noProof/>
        </w:rPr>
        <w:instrText xml:space="preserve"> PAGEREF _Toc138668363 \h </w:instrText>
      </w:r>
      <w:r>
        <w:rPr>
          <w:noProof/>
        </w:rPr>
      </w:r>
      <w:r>
        <w:rPr>
          <w:noProof/>
        </w:rPr>
        <w:fldChar w:fldCharType="separate"/>
      </w:r>
      <w:r>
        <w:rPr>
          <w:noProof/>
        </w:rPr>
        <w:t>226</w:t>
      </w:r>
      <w:r>
        <w:rPr>
          <w:noProof/>
        </w:rPr>
        <w:fldChar w:fldCharType="end"/>
      </w:r>
    </w:p>
    <w:p w14:paraId="7F2F6592" w14:textId="6E498AEE" w:rsidR="005A569F" w:rsidRDefault="005A569F">
      <w:pPr>
        <w:pStyle w:val="TOC8"/>
        <w:rPr>
          <w:rFonts w:asciiTheme="minorHAnsi" w:eastAsiaTheme="minorEastAsia" w:hAnsiTheme="minorHAnsi" w:cstheme="minorBidi"/>
          <w:b w:val="0"/>
          <w:noProof/>
          <w:kern w:val="2"/>
          <w:szCs w:val="22"/>
          <w:lang w:eastAsia="en-GB"/>
          <w14:ligatures w14:val="standardContextual"/>
        </w:rPr>
      </w:pPr>
      <w:r>
        <w:rPr>
          <w:noProof/>
        </w:rPr>
        <w:t>Annex D (informative): Change history</w:t>
      </w:r>
      <w:r>
        <w:rPr>
          <w:noProof/>
        </w:rPr>
        <w:tab/>
      </w:r>
      <w:r>
        <w:rPr>
          <w:noProof/>
        </w:rPr>
        <w:fldChar w:fldCharType="begin" w:fldLock="1"/>
      </w:r>
      <w:r>
        <w:rPr>
          <w:noProof/>
        </w:rPr>
        <w:instrText xml:space="preserve"> PAGEREF _Toc138668364 \h </w:instrText>
      </w:r>
      <w:r>
        <w:rPr>
          <w:noProof/>
        </w:rPr>
      </w:r>
      <w:r>
        <w:rPr>
          <w:noProof/>
        </w:rPr>
        <w:fldChar w:fldCharType="separate"/>
      </w:r>
      <w:r>
        <w:rPr>
          <w:noProof/>
        </w:rPr>
        <w:t>229</w:t>
      </w:r>
      <w:r>
        <w:rPr>
          <w:noProof/>
        </w:rPr>
        <w:fldChar w:fldCharType="end"/>
      </w:r>
    </w:p>
    <w:p w14:paraId="183F0B5D" w14:textId="585894DD"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38668153"/>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38668154"/>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38668155"/>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E06CEE3" w14:textId="77777777" w:rsidR="001F4140" w:rsidRPr="00BF2298" w:rsidRDefault="001F4140" w:rsidP="001F4140">
      <w:pPr>
        <w:pStyle w:val="EditorsNote"/>
      </w:pPr>
      <w:r w:rsidRPr="00D836B3">
        <w:rPr>
          <w:rStyle w:val="ui-provider"/>
        </w:rPr>
        <w:t xml:space="preserve">Editor's note:    The reference to </w:t>
      </w:r>
      <w:r w:rsidRPr="00D836B3">
        <w:t>draft-ietf-detnet-yang</w:t>
      </w:r>
      <w:r w:rsidRPr="00D836B3">
        <w:rPr>
          <w:rStyle w:val="ui-provider"/>
        </w:rPr>
        <w:t xml:space="preserve"> will be revised to RFC when finalized by IETF.</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Default="00E51B54" w:rsidP="00E51B54">
      <w:pPr>
        <w:pStyle w:val="EX"/>
      </w:pPr>
      <w:r w:rsidRPr="00D836B3">
        <w:t>[6</w:t>
      </w:r>
      <w:r w:rsidR="008A643B">
        <w:t>8</w:t>
      </w:r>
      <w:r w:rsidRPr="00D836B3">
        <w:t>]</w:t>
      </w:r>
      <w:r w:rsidRPr="00BF2298">
        <w:tab/>
      </w:r>
      <w:r>
        <w:t>3GPP TS 29.543: "</w:t>
      </w:r>
      <w:r w:rsidRPr="0016361A">
        <w:t xml:space="preserve">5G System; </w:t>
      </w:r>
      <w:r>
        <w:t xml:space="preserve">Data Transfer Policy Control </w:t>
      </w:r>
      <w:r w:rsidRPr="0016361A">
        <w:t>Services</w:t>
      </w:r>
      <w:r>
        <w:t>; Stage 3".</w:t>
      </w:r>
    </w:p>
    <w:p w14:paraId="282D728F" w14:textId="77777777" w:rsidR="007950EF" w:rsidRPr="00567618" w:rsidRDefault="007950EF" w:rsidP="007950EF">
      <w:pPr>
        <w:pStyle w:val="EX"/>
        <w:rPr>
          <w:ins w:id="41" w:author="CR0477" w:date="2023-08-26T10:03:00Z"/>
        </w:rPr>
      </w:pPr>
      <w:bookmarkStart w:id="42" w:name="_Toc138668156"/>
      <w:ins w:id="43" w:author="CR0477" w:date="2023-08-26T10:03:00Z">
        <w:r w:rsidRPr="00567618">
          <w:t>[</w:t>
        </w:r>
        <w:r w:rsidRPr="00E0003F">
          <w:rPr>
            <w:highlight w:val="yellow"/>
          </w:rPr>
          <w:t>69</w:t>
        </w:r>
        <w:r w:rsidRPr="00567618">
          <w:t>]</w:t>
        </w:r>
        <w:r w:rsidRPr="00567618">
          <w:tab/>
        </w:r>
        <w:r>
          <w:t>IETF RFC </w:t>
        </w:r>
        <w:r w:rsidRPr="00567618">
          <w:t>8864: "Negotiation Data Channels Using the Session Description Protocol (SDP)"</w:t>
        </w:r>
      </w:ins>
    </w:p>
    <w:p w14:paraId="0A354EEA" w14:textId="77777777" w:rsidR="004428CF" w:rsidRDefault="004428CF">
      <w:pPr>
        <w:pStyle w:val="Heading1"/>
      </w:pPr>
      <w:r>
        <w:lastRenderedPageBreak/>
        <w:t>3</w:t>
      </w:r>
      <w:r>
        <w:tab/>
        <w:t>Definitions, symbols and abbreviations</w:t>
      </w:r>
      <w:bookmarkEnd w:id="35"/>
      <w:bookmarkEnd w:id="36"/>
      <w:bookmarkEnd w:id="37"/>
      <w:bookmarkEnd w:id="38"/>
      <w:bookmarkEnd w:id="39"/>
      <w:bookmarkEnd w:id="40"/>
      <w:bookmarkEnd w:id="42"/>
    </w:p>
    <w:p w14:paraId="3A210E7F" w14:textId="77777777" w:rsidR="004428CF" w:rsidRDefault="004428CF">
      <w:pPr>
        <w:pStyle w:val="Heading2"/>
      </w:pPr>
      <w:bookmarkStart w:id="44" w:name="_Toc28005426"/>
      <w:bookmarkStart w:id="45" w:name="_Toc36038098"/>
      <w:bookmarkStart w:id="46" w:name="_Toc45133295"/>
      <w:bookmarkStart w:id="47" w:name="_Toc51762123"/>
      <w:bookmarkStart w:id="48" w:name="_Toc59016528"/>
      <w:bookmarkStart w:id="49" w:name="_Toc68167497"/>
      <w:bookmarkStart w:id="50" w:name="_Toc138668157"/>
      <w:r>
        <w:t>3.1</w:t>
      </w:r>
      <w:r>
        <w:tab/>
        <w:t>Definitions</w:t>
      </w:r>
      <w:bookmarkEnd w:id="44"/>
      <w:bookmarkEnd w:id="45"/>
      <w:bookmarkEnd w:id="46"/>
      <w:bookmarkEnd w:id="47"/>
      <w:bookmarkEnd w:id="48"/>
      <w:bookmarkEnd w:id="49"/>
      <w:bookmarkEnd w:id="50"/>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1" w:name="_Toc28005427"/>
      <w:bookmarkStart w:id="52" w:name="_Toc36038099"/>
      <w:bookmarkStart w:id="53" w:name="_Toc45133296"/>
      <w:bookmarkStart w:id="54" w:name="_Toc51762124"/>
      <w:bookmarkStart w:id="55" w:name="_Toc59016529"/>
      <w:bookmarkStart w:id="56"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7" w:name="_Toc138668158"/>
      <w:r>
        <w:t>3.2</w:t>
      </w:r>
      <w:r>
        <w:tab/>
        <w:t>Abbreviations</w:t>
      </w:r>
      <w:bookmarkEnd w:id="51"/>
      <w:bookmarkEnd w:id="52"/>
      <w:bookmarkEnd w:id="53"/>
      <w:bookmarkEnd w:id="54"/>
      <w:bookmarkEnd w:id="55"/>
      <w:bookmarkEnd w:id="56"/>
      <w:bookmarkEnd w:id="57"/>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124E3152" w14:textId="77777777" w:rsidR="00F4477E" w:rsidRDefault="00F4477E" w:rsidP="00F4477E">
      <w:pPr>
        <w:pStyle w:val="EW"/>
        <w:rPr>
          <w:lang w:eastAsia="ja-JP"/>
        </w:rPr>
      </w:pPr>
      <w:r>
        <w:rPr>
          <w:lang w:eastAsia="ja-JP"/>
        </w:rPr>
        <w:t>E-UTRAN</w:t>
      </w:r>
      <w:r>
        <w:rPr>
          <w:lang w:eastAsia="ja-JP"/>
        </w:rPr>
        <w:tab/>
        <w:t>Evolved Universal Terrestrial Radio-Access Network</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8" w:name="_Hlk16691621"/>
      <w:r w:rsidRPr="005F6B53">
        <w:rPr>
          <w:lang w:eastAsia="zh-CN"/>
        </w:rPr>
        <w:t>NID</w:t>
      </w:r>
      <w:r w:rsidRPr="005F6B53">
        <w:rPr>
          <w:lang w:eastAsia="zh-CN"/>
        </w:rPr>
        <w:tab/>
        <w:t>Network Identifier</w:t>
      </w:r>
    </w:p>
    <w:bookmarkEnd w:id="58"/>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lastRenderedPageBreak/>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77777777" w:rsidR="003B1517" w:rsidRPr="007C17D9" w:rsidRDefault="003B1517" w:rsidP="003B1517">
      <w:pPr>
        <w:pStyle w:val="EW"/>
        <w:rPr>
          <w:lang w:eastAsia="zh-CN"/>
        </w:rPr>
      </w:pPr>
      <w:r>
        <w:t>SFC</w:t>
      </w:r>
      <w:r>
        <w:tab/>
        <w:t>Service Function Chain</w:t>
      </w:r>
      <w:del w:id="59" w:author="CR0486" w:date="2023-08-26T10:03:00Z">
        <w:r w:rsidDel="00F23815">
          <w:delText>ing</w:delText>
        </w:r>
      </w:del>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rPr>
          <w:ins w:id="60" w:author="CR0475" w:date="2023-08-26T10:03:00Z"/>
        </w:rPr>
      </w:pPr>
      <w:ins w:id="61" w:author="CR0475" w:date="2023-08-26T10:03:00Z">
        <w:r>
          <w:t>TNAP</w:t>
        </w:r>
        <w:r>
          <w:tab/>
          <w:t>Trusted</w:t>
        </w:r>
        <w:r>
          <w:rPr>
            <w:noProof/>
          </w:rPr>
          <w:t xml:space="preserve"> Network Access Point</w:t>
        </w:r>
      </w:ins>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2" w:name="_Toc28005428"/>
      <w:bookmarkStart w:id="63" w:name="_Toc36038100"/>
      <w:bookmarkStart w:id="64" w:name="_Toc45133297"/>
      <w:bookmarkStart w:id="65" w:name="_Toc51762125"/>
      <w:bookmarkStart w:id="66" w:name="_Toc59016530"/>
      <w:bookmarkStart w:id="67"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454A7B52" w14:textId="77777777" w:rsidR="00786155" w:rsidRDefault="00786155" w:rsidP="00786155">
      <w:pPr>
        <w:pStyle w:val="EW"/>
        <w:rPr>
          <w:ins w:id="68" w:author="CR0494" w:date="2023-08-26T10:03:00Z"/>
        </w:rPr>
      </w:pPr>
      <w:bookmarkStart w:id="69" w:name="_Toc138668159"/>
      <w:r w:rsidRPr="009F5808">
        <w:t>HR-SBO</w:t>
      </w:r>
      <w:r>
        <w:tab/>
      </w:r>
      <w:r w:rsidRPr="009F5808">
        <w:t>Home Routed-Session BreakOut</w:t>
      </w:r>
    </w:p>
    <w:p w14:paraId="5569C3CB" w14:textId="77777777" w:rsidR="00786155" w:rsidRDefault="00786155" w:rsidP="00786155">
      <w:pPr>
        <w:pStyle w:val="EW"/>
        <w:rPr>
          <w:lang w:eastAsia="zh-CN"/>
        </w:rPr>
      </w:pPr>
      <w:ins w:id="70" w:author="CR0494" w:date="2023-08-26T10:03:00Z">
        <w:r>
          <w:rPr>
            <w:lang w:eastAsia="zh-CN"/>
          </w:rPr>
          <w:t>RSLPP</w:t>
        </w:r>
        <w:r>
          <w:rPr>
            <w:lang w:eastAsia="zh-CN"/>
          </w:rPr>
          <w:tab/>
        </w:r>
        <w:r w:rsidRPr="00B31174">
          <w:t>Ranging</w:t>
        </w:r>
        <w:r>
          <w:t xml:space="preserve"> and </w:t>
        </w:r>
        <w:r w:rsidRPr="00B31174">
          <w:t xml:space="preserve">sidelink </w:t>
        </w:r>
        <w:r>
          <w:t xml:space="preserve">positioning </w:t>
        </w:r>
        <w:r w:rsidRPr="00B31174">
          <w:t>policy</w:t>
        </w:r>
      </w:ins>
    </w:p>
    <w:p w14:paraId="0AE6C4C2" w14:textId="77777777" w:rsidR="004428CF" w:rsidRDefault="004428CF">
      <w:pPr>
        <w:pStyle w:val="Heading1"/>
      </w:pPr>
      <w:r>
        <w:t>4</w:t>
      </w:r>
      <w:r>
        <w:tab/>
        <w:t>Reference architecture</w:t>
      </w:r>
      <w:bookmarkEnd w:id="62"/>
      <w:bookmarkEnd w:id="63"/>
      <w:bookmarkEnd w:id="64"/>
      <w:bookmarkEnd w:id="65"/>
      <w:bookmarkEnd w:id="66"/>
      <w:bookmarkEnd w:id="67"/>
      <w:bookmarkEnd w:id="69"/>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75pt;height:3in" o:ole="">
            <v:imagedata r:id="rId12" o:title=""/>
          </v:shape>
          <o:OLEObject Type="Embed" ProgID="Visio.Drawing.15" ShapeID="_x0000_i1026" DrawAspect="Content" ObjectID="_1754932837"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pt" o:ole="">
            <v:imagedata r:id="rId14" o:title=""/>
          </v:shape>
          <o:OLEObject Type="Embed" ProgID="Visio.Drawing.15" ShapeID="_x0000_i1027" DrawAspect="Content" ObjectID="_1754932838"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1" w:name="_MON_1611662600"/>
    <w:bookmarkEnd w:id="71"/>
    <w:p w14:paraId="3B33A0F7" w14:textId="77777777" w:rsidR="004428CF" w:rsidRDefault="004428CF">
      <w:pPr>
        <w:pStyle w:val="TH"/>
        <w:rPr>
          <w:lang w:eastAsia="zh-CN"/>
        </w:rPr>
      </w:pPr>
      <w:r>
        <w:object w:dxaOrig="10773" w:dyaOrig="6267" w14:anchorId="7627EE08">
          <v:shape id="_x0000_i1028" type="#_x0000_t75" style="width:465pt;height:268.5pt" o:ole="">
            <v:imagedata r:id="rId16" o:title=""/>
          </v:shape>
          <o:OLEObject Type="Embed" ProgID="Word.Picture.8" ShapeID="_x0000_i1028" DrawAspect="Content" ObjectID="_1754932839" r:id="rId17"/>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72" w:name="_MON_1603692455"/>
    <w:bookmarkEnd w:id="72"/>
    <w:p w14:paraId="5A9448C6" w14:textId="77777777" w:rsidR="004428CF" w:rsidRDefault="004428CF">
      <w:pPr>
        <w:pStyle w:val="TH"/>
        <w:rPr>
          <w:lang w:eastAsia="zh-CN"/>
        </w:rPr>
      </w:pPr>
      <w:r>
        <w:object w:dxaOrig="11340" w:dyaOrig="6267" w14:anchorId="510C8922">
          <v:shape id="_x0000_i1029" type="#_x0000_t75" style="width:454.5pt;height:251.25pt" o:ole="">
            <v:imagedata r:id="rId18" o:title=""/>
          </v:shape>
          <o:OLEObject Type="Embed" ProgID="Word.Picture.8" ShapeID="_x0000_i1029" DrawAspect="Content" ObjectID="_1754932840"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3" w:name="_MON_1611661593"/>
    <w:bookmarkEnd w:id="73"/>
    <w:p w14:paraId="70AFCF25" w14:textId="77777777" w:rsidR="004428CF" w:rsidRDefault="004428CF">
      <w:pPr>
        <w:pStyle w:val="TH"/>
        <w:rPr>
          <w:lang w:eastAsia="zh-CN"/>
        </w:rPr>
      </w:pPr>
      <w:r>
        <w:object w:dxaOrig="10773" w:dyaOrig="6267" w14:anchorId="617A4613">
          <v:shape id="_x0000_i1030" type="#_x0000_t75" style="width:465pt;height:268.5pt" o:ole="">
            <v:imagedata r:id="rId20" o:title=""/>
          </v:shape>
          <o:OLEObject Type="Embed" ProgID="Word.Picture.8" ShapeID="_x0000_i1030" DrawAspect="Content" ObjectID="_1754932841"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4" w:name="_MON_1603692490"/>
    <w:bookmarkEnd w:id="74"/>
    <w:p w14:paraId="69212919" w14:textId="77777777" w:rsidR="004428CF" w:rsidRDefault="004428CF">
      <w:pPr>
        <w:pStyle w:val="TH"/>
        <w:rPr>
          <w:lang w:eastAsia="zh-CN"/>
        </w:rPr>
      </w:pPr>
      <w:r>
        <w:object w:dxaOrig="11340" w:dyaOrig="6267" w14:anchorId="2ADF2889">
          <v:shape id="_x0000_i1031" type="#_x0000_t75" style="width:454.5pt;height:251.25pt" o:ole="">
            <v:imagedata r:id="rId22" o:title=""/>
          </v:shape>
          <o:OLEObject Type="Embed" ProgID="Word.Picture.8" ShapeID="_x0000_i1031" DrawAspect="Content" ObjectID="_1754932842"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5" w:name="_MON_1598437786"/>
    <w:bookmarkEnd w:id="75"/>
    <w:p w14:paraId="528A7E19" w14:textId="77777777" w:rsidR="004428CF" w:rsidRDefault="004428CF">
      <w:pPr>
        <w:pStyle w:val="TH"/>
        <w:rPr>
          <w:rFonts w:eastAsia="DengXian"/>
        </w:rPr>
      </w:pPr>
      <w:r>
        <w:object w:dxaOrig="10906" w:dyaOrig="1855" w14:anchorId="4E22DD3F">
          <v:shape id="_x0000_i1032" type="#_x0000_t75" style="width:470.25pt;height:73.5pt" o:ole="">
            <v:imagedata r:id="rId24" o:title="" croptop="6065f"/>
          </v:shape>
          <o:OLEObject Type="Embed" ProgID="Word.Picture.8" ShapeID="_x0000_i1032" DrawAspect="Content" ObjectID="_1754932843"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76" w:name="_Toc28005429"/>
      <w:bookmarkStart w:id="77" w:name="_Toc36038101"/>
      <w:bookmarkStart w:id="78" w:name="_Toc45133298"/>
      <w:bookmarkStart w:id="79" w:name="_Toc51762126"/>
      <w:bookmarkStart w:id="80" w:name="_Toc59016531"/>
      <w:bookmarkStart w:id="81"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694E39">
        <w:t>draft-ietf-detnet-yang</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82" w:name="_MON_1745184114"/>
    <w:bookmarkEnd w:id="82"/>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754932844"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3" w:name="_Toc138668160"/>
      <w:r>
        <w:rPr>
          <w:lang w:eastAsia="zh-CN"/>
        </w:rPr>
        <w:t>5</w:t>
      </w:r>
      <w:r>
        <w:rPr>
          <w:lang w:eastAsia="zh-CN"/>
        </w:rPr>
        <w:tab/>
      </w:r>
      <w:r>
        <w:t>Signalling Flows</w:t>
      </w:r>
      <w:r>
        <w:rPr>
          <w:lang w:eastAsia="ja-JP"/>
        </w:rPr>
        <w:t xml:space="preserve"> </w:t>
      </w:r>
      <w:r>
        <w:rPr>
          <w:lang w:eastAsia="zh-CN"/>
        </w:rPr>
        <w:t>for the Policy Framework</w:t>
      </w:r>
      <w:bookmarkEnd w:id="76"/>
      <w:bookmarkEnd w:id="77"/>
      <w:bookmarkEnd w:id="78"/>
      <w:bookmarkEnd w:id="79"/>
      <w:bookmarkEnd w:id="80"/>
      <w:bookmarkEnd w:id="81"/>
      <w:bookmarkEnd w:id="83"/>
    </w:p>
    <w:p w14:paraId="0D3EFB00" w14:textId="77777777" w:rsidR="00B41F67" w:rsidRDefault="00B41F67" w:rsidP="00B41F67">
      <w:pPr>
        <w:pStyle w:val="Heading2"/>
      </w:pPr>
      <w:bookmarkStart w:id="84" w:name="_Toc138668161"/>
      <w:bookmarkStart w:id="85" w:name="_Toc28005430"/>
      <w:bookmarkStart w:id="86" w:name="_Toc36038102"/>
      <w:bookmarkStart w:id="87" w:name="_Toc45133299"/>
      <w:bookmarkStart w:id="88" w:name="_Toc51762127"/>
      <w:bookmarkStart w:id="89" w:name="_Toc59016532"/>
      <w:bookmarkStart w:id="90" w:name="_Toc68167501"/>
      <w:r>
        <w:t>5.0</w:t>
      </w:r>
      <w:r>
        <w:tab/>
        <w:t>General</w:t>
      </w:r>
      <w:bookmarkEnd w:id="84"/>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1" w:name="_Toc138668162"/>
      <w:r>
        <w:t>5.1</w:t>
      </w:r>
      <w:r>
        <w:rPr>
          <w:lang w:eastAsia="ja-JP"/>
        </w:rPr>
        <w:tab/>
      </w:r>
      <w:r>
        <w:rPr>
          <w:lang w:eastAsia="zh-CN"/>
        </w:rPr>
        <w:t>AM Policy Association</w:t>
      </w:r>
      <w:r>
        <w:t xml:space="preserve"> Management</w:t>
      </w:r>
      <w:bookmarkEnd w:id="85"/>
      <w:bookmarkEnd w:id="86"/>
      <w:bookmarkEnd w:id="87"/>
      <w:bookmarkEnd w:id="88"/>
      <w:bookmarkEnd w:id="89"/>
      <w:bookmarkEnd w:id="90"/>
      <w:bookmarkEnd w:id="91"/>
      <w:r>
        <w:t xml:space="preserve"> </w:t>
      </w:r>
    </w:p>
    <w:p w14:paraId="10820A9F" w14:textId="77777777" w:rsidR="004428CF" w:rsidRDefault="004428CF">
      <w:pPr>
        <w:pStyle w:val="Heading3"/>
        <w:rPr>
          <w:lang w:eastAsia="zh-CN"/>
        </w:rPr>
      </w:pPr>
      <w:bookmarkStart w:id="92" w:name="_Toc28005431"/>
      <w:bookmarkStart w:id="93" w:name="_Toc36038103"/>
      <w:bookmarkStart w:id="94" w:name="_Toc45133300"/>
      <w:bookmarkStart w:id="95" w:name="_Toc51762128"/>
      <w:bookmarkStart w:id="96" w:name="_Toc59016533"/>
      <w:bookmarkStart w:id="97" w:name="_Toc68167502"/>
      <w:bookmarkStart w:id="98" w:name="_Toc138668163"/>
      <w:r>
        <w:rPr>
          <w:lang w:eastAsia="zh-CN"/>
        </w:rPr>
        <w:t>5.1.1</w:t>
      </w:r>
      <w:r>
        <w:rPr>
          <w:lang w:eastAsia="ja-JP"/>
        </w:rPr>
        <w:tab/>
      </w:r>
      <w:r>
        <w:rPr>
          <w:lang w:eastAsia="zh-CN"/>
        </w:rPr>
        <w:t>AM Policy Association Establishment</w:t>
      </w:r>
      <w:bookmarkEnd w:id="92"/>
      <w:bookmarkEnd w:id="93"/>
      <w:bookmarkEnd w:id="94"/>
      <w:bookmarkEnd w:id="95"/>
      <w:bookmarkEnd w:id="96"/>
      <w:bookmarkEnd w:id="97"/>
      <w:bookmarkEnd w:id="98"/>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bookmarkStart w:id="99" w:name="_MON_1690952170"/>
    <w:bookmarkEnd w:id="99"/>
    <w:p w14:paraId="7C9E2B7A" w14:textId="77777777" w:rsidR="00212739" w:rsidRDefault="00212739" w:rsidP="00212739">
      <w:pPr>
        <w:pStyle w:val="TH"/>
        <w:rPr>
          <w:ins w:id="100" w:author="CR0492" w:date="2023-08-26T10:03:00Z"/>
          <w:rFonts w:ascii="Times New Roman" w:eastAsia="Times New Roman" w:hAnsi="Times New Roman"/>
          <w:b w:val="0"/>
        </w:rPr>
      </w:pPr>
      <w:del w:id="101" w:author="CR0492" w:date="2023-08-26T10:03:00Z">
        <w:r w:rsidRPr="00F80CB2" w:rsidDel="00FB38CB">
          <w:rPr>
            <w:rFonts w:ascii="Times New Roman" w:eastAsia="Times New Roman" w:hAnsi="Times New Roman"/>
            <w:b w:val="0"/>
          </w:rPr>
          <w:object w:dxaOrig="8931" w:dyaOrig="6234" w14:anchorId="65EF02E1">
            <v:shape id="_x0000_i1034" type="#_x0000_t75" style="width:422.25pt;height:294pt" o:ole="">
              <v:imagedata r:id="rId28" o:title=""/>
            </v:shape>
            <o:OLEObject Type="Embed" ProgID="Word.Picture.8" ShapeID="_x0000_i1034" DrawAspect="Content" ObjectID="_1754932845" r:id="rId29"/>
          </w:object>
        </w:r>
      </w:del>
    </w:p>
    <w:bookmarkStart w:id="102" w:name="_MON_1752408465"/>
    <w:bookmarkEnd w:id="102"/>
    <w:p w14:paraId="5AF6ED11" w14:textId="77777777" w:rsidR="00212739" w:rsidRDefault="00212739" w:rsidP="00212739">
      <w:pPr>
        <w:pStyle w:val="TH"/>
      </w:pPr>
      <w:ins w:id="103" w:author="CR0492" w:date="2023-08-26T10:03:00Z">
        <w:r w:rsidRPr="00F80CB2">
          <w:rPr>
            <w:rFonts w:ascii="Times New Roman" w:eastAsia="Times New Roman" w:hAnsi="Times New Roman"/>
            <w:b w:val="0"/>
          </w:rPr>
          <w:object w:dxaOrig="8930" w:dyaOrig="7371" w14:anchorId="1D4E6608">
            <v:shape id="_x0000_i1035" type="#_x0000_t75" style="width:422.25pt;height:348.75pt" o:ole="">
              <v:imagedata r:id="rId30" o:title=""/>
            </v:shape>
            <o:OLEObject Type="Embed" ProgID="Word.Picture.8" ShapeID="_x0000_i1035" DrawAspect="Content" ObjectID="_1754932846" r:id="rId31"/>
          </w:object>
        </w:r>
      </w:ins>
    </w:p>
    <w:p w14:paraId="4DF187DB" w14:textId="77777777" w:rsidR="00212739" w:rsidRDefault="00212739" w:rsidP="00212739">
      <w:pPr>
        <w:pStyle w:val="TF"/>
      </w:pPr>
      <w:r>
        <w:t>Figure 5.1.1-1: AM Policy Association Establishment procedure</w:t>
      </w:r>
    </w:p>
    <w:p w14:paraId="45F5BEDD" w14:textId="77777777" w:rsidR="00212739" w:rsidRDefault="00212739" w:rsidP="00212739">
      <w:r>
        <w:t>This procedure concerns both roaming and non-roaming scenarios.</w:t>
      </w:r>
    </w:p>
    <w:p w14:paraId="7FA80A1C" w14:textId="77777777" w:rsidR="00212739" w:rsidRDefault="00212739" w:rsidP="00212739">
      <w:r>
        <w:lastRenderedPageBreak/>
        <w:t>In the non-roaming case the role of the V-PCF is performed by the PCF. For the roaming scenarios, the V-PCF interacts with the AMF.</w:t>
      </w:r>
    </w:p>
    <w:p w14:paraId="6C98CE9A" w14:textId="77777777" w:rsidR="00212739" w:rsidRDefault="00212739" w:rsidP="00212739">
      <w:r>
        <w:t>Step 2 - step 5 are not executed in the roaming case.</w:t>
      </w:r>
    </w:p>
    <w:p w14:paraId="3D3AE2A8" w14:textId="77777777" w:rsidR="00212739" w:rsidRDefault="00212739" w:rsidP="00212739">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1716127D" w14:textId="77777777" w:rsidR="00212739" w:rsidRDefault="00212739" w:rsidP="00212739">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44CFF584" w14:textId="77777777" w:rsidR="00212739" w:rsidRDefault="00212739" w:rsidP="00212739">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790A93F4" w14:textId="77777777" w:rsidR="00212739" w:rsidRDefault="00212739" w:rsidP="00212739">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25DAF107" w14:textId="77777777" w:rsidR="00212739" w:rsidRDefault="00212739" w:rsidP="00212739">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B5D56E8" w14:textId="77777777" w:rsidR="00212739" w:rsidRDefault="00212739" w:rsidP="00212739">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26DBF96B" w14:textId="77777777" w:rsidR="00212739" w:rsidRDefault="00212739" w:rsidP="00212739">
      <w:pPr>
        <w:pStyle w:val="B10"/>
        <w:rPr>
          <w:ins w:id="104" w:author="CR0492" w:date="2023-08-26T10:03:00Z"/>
        </w:rPr>
      </w:pPr>
      <w:r>
        <w:t>6.</w:t>
      </w:r>
      <w:r>
        <w:rPr>
          <w:lang w:eastAsia="zh-CN"/>
        </w:rPr>
        <w:tab/>
      </w:r>
      <w:r>
        <w:t>The (V-)PCF makes the requested policy decision including Access and Mobility control policy information, and may determine applicable Policy Control Request Trigger(s).</w:t>
      </w:r>
    </w:p>
    <w:p w14:paraId="5FFC505E" w14:textId="77777777" w:rsidR="00212739" w:rsidRDefault="00212739" w:rsidP="00212739">
      <w:pPr>
        <w:pStyle w:val="B2"/>
      </w:pPr>
      <w:ins w:id="105" w:author="CR0492" w:date="2023-08-26T10:03:00Z">
        <w:r>
          <w:t>6a.</w:t>
        </w:r>
        <w:r>
          <w:tab/>
        </w:r>
        <w:r>
          <w:rPr>
            <w:lang w:eastAsia="zh-CN"/>
          </w:rPr>
          <w:t xml:space="preserve">In non-roaming case, </w:t>
        </w:r>
        <w:r>
          <w:t>i</w:t>
        </w:r>
        <w:r w:rsidRPr="005A3EA5">
          <w:t xml:space="preserve">f </w:t>
        </w:r>
        <w:r>
          <w:t xml:space="preserve">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ins>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6" w:name="_Toc28005432"/>
      <w:bookmarkStart w:id="107" w:name="_Toc36038104"/>
      <w:bookmarkStart w:id="108" w:name="_Toc45133301"/>
      <w:bookmarkStart w:id="109" w:name="_Toc51762129"/>
      <w:bookmarkStart w:id="110" w:name="_Toc59016534"/>
      <w:bookmarkStart w:id="111" w:name="_Toc68167503"/>
      <w:r>
        <w:t>8.</w:t>
      </w:r>
      <w:r>
        <w:tab/>
      </w:r>
      <w:r w:rsidR="00F4477E">
        <w:t xml:space="preserve">The AMF deploys the Access and Mobility control policy information if received which includes, e.g. storing the Service Area Restrictions, provisioning the Service Area Restrictions to the UE and/or choosing the RFSP index </w:t>
      </w:r>
      <w:r w:rsidR="00F4477E">
        <w:lastRenderedPageBreak/>
        <w:t>in use and provisioning the chosen RFSP index and Service Area Restrictions to the NG-RAN, if applicable,</w:t>
      </w:r>
      <w:r w:rsidR="00F4477E">
        <w:rPr>
          <w:lang w:eastAsia="zh-CN"/>
        </w:rPr>
        <w:t xml:space="preserve"> when the UE is registered in the 3GPP access</w:t>
      </w:r>
      <w:r w:rsidR="00F4477E">
        <w:t>.</w:t>
      </w:r>
    </w:p>
    <w:p w14:paraId="2F1A26C2" w14:textId="77777777" w:rsidR="00F4477E" w:rsidRDefault="004E58CA" w:rsidP="00F4477E">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0BC51AE1" w14:textId="5519F0CC" w:rsidR="004E58CA" w:rsidRDefault="00F4477E" w:rsidP="00F4477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is used by the MME to allow the UE to stay in EPS for a period of time 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 use, the AMF shall ignore validity time received from the MME.</w:t>
      </w:r>
    </w:p>
    <w:p w14:paraId="23A4F0FF" w14:textId="674FA1CA" w:rsidR="004E58CA" w:rsidRPr="005A3EA5" w:rsidRDefault="00F4477E" w:rsidP="004E58CA">
      <w:pPr>
        <w:pStyle w:val="NO"/>
      </w:pPr>
      <w:r>
        <w:rPr>
          <w:lang w:eastAsia="zh-CN"/>
        </w:rPr>
        <w:t>NOTE 3:</w:t>
      </w:r>
      <w:r w:rsidR="004E58CA">
        <w:rPr>
          <w:lang w:eastAsia="zh-CN"/>
        </w:rPr>
        <w:tab/>
      </w:r>
      <w:r w:rsidR="004E58CA">
        <w:rPr>
          <w:lang w:eastAsia="ja-JP"/>
        </w:rPr>
        <w:t>The PCF can reject the AM Policy Association establishment, e.g. the PCF cannot obtain the subscription-related information from the UDR and the PCF cannot make the policy decisions, as described in 3GPP TS 29. 519 [12].</w:t>
      </w:r>
      <w:r w:rsidR="004E58CA">
        <w:t xml:space="preserve"> In this case, the AMF deploys the Access and Mobility control policy information based on </w:t>
      </w:r>
      <w:r w:rsidR="004E58CA">
        <w:rPr>
          <w:noProof/>
        </w:rPr>
        <w:t>the policy retrieved from the UDM if available</w:t>
      </w:r>
      <w:r w:rsidR="004E58CA">
        <w:t xml:space="preserve"> or the local configuration. In order to choose the RFSP Index in use, Allowed NSSAI and the UE related context information available at the AMF can also be used.</w:t>
      </w:r>
    </w:p>
    <w:p w14:paraId="49222776" w14:textId="77777777" w:rsidR="004428CF" w:rsidRDefault="004428CF">
      <w:pPr>
        <w:pStyle w:val="Heading3"/>
        <w:rPr>
          <w:lang w:eastAsia="zh-CN"/>
        </w:rPr>
      </w:pPr>
      <w:bookmarkStart w:id="112" w:name="_Toc138668164"/>
      <w:r>
        <w:rPr>
          <w:lang w:eastAsia="zh-CN"/>
        </w:rPr>
        <w:t>5.1.2</w:t>
      </w:r>
      <w:r>
        <w:rPr>
          <w:lang w:eastAsia="ja-JP"/>
        </w:rPr>
        <w:tab/>
      </w:r>
      <w:r>
        <w:rPr>
          <w:lang w:eastAsia="zh-CN"/>
        </w:rPr>
        <w:t>AM Policy Association Modification</w:t>
      </w:r>
      <w:bookmarkEnd w:id="106"/>
      <w:bookmarkEnd w:id="107"/>
      <w:bookmarkEnd w:id="108"/>
      <w:bookmarkEnd w:id="109"/>
      <w:bookmarkEnd w:id="110"/>
      <w:bookmarkEnd w:id="111"/>
      <w:bookmarkEnd w:id="112"/>
    </w:p>
    <w:p w14:paraId="3E50BA86" w14:textId="77777777" w:rsidR="004428CF" w:rsidRDefault="004428CF">
      <w:pPr>
        <w:pStyle w:val="Heading4"/>
        <w:rPr>
          <w:lang w:eastAsia="zh-CN"/>
        </w:rPr>
      </w:pPr>
      <w:bookmarkStart w:id="113" w:name="_Toc28005433"/>
      <w:bookmarkStart w:id="114" w:name="_Toc36038105"/>
      <w:bookmarkStart w:id="115" w:name="_Toc45133302"/>
      <w:bookmarkStart w:id="116" w:name="_Toc51762130"/>
      <w:bookmarkStart w:id="117" w:name="_Toc59016535"/>
      <w:bookmarkStart w:id="118" w:name="_Toc68167504"/>
      <w:bookmarkStart w:id="119" w:name="_Toc138668165"/>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3"/>
      <w:bookmarkEnd w:id="114"/>
      <w:bookmarkEnd w:id="115"/>
      <w:bookmarkEnd w:id="116"/>
      <w:bookmarkEnd w:id="117"/>
      <w:bookmarkEnd w:id="118"/>
      <w:bookmarkEnd w:id="119"/>
    </w:p>
    <w:p w14:paraId="3A108CA8" w14:textId="77777777" w:rsidR="004428CF" w:rsidRDefault="004428CF">
      <w:pPr>
        <w:pStyle w:val="Heading5"/>
        <w:rPr>
          <w:lang w:eastAsia="zh-CN"/>
        </w:rPr>
      </w:pPr>
      <w:bookmarkStart w:id="120" w:name="_Toc28005434"/>
      <w:bookmarkStart w:id="121" w:name="_Toc36038106"/>
      <w:bookmarkStart w:id="122" w:name="_Toc45133303"/>
      <w:bookmarkStart w:id="123" w:name="_Toc51762131"/>
      <w:bookmarkStart w:id="124" w:name="_Toc59016536"/>
      <w:bookmarkStart w:id="125" w:name="_Toc68167505"/>
      <w:bookmarkStart w:id="126" w:name="_Toc138668166"/>
      <w:r>
        <w:rPr>
          <w:lang w:eastAsia="zh-CN"/>
        </w:rPr>
        <w:t>5.1.2.1.1</w:t>
      </w:r>
      <w:r>
        <w:rPr>
          <w:lang w:eastAsia="zh-CN"/>
        </w:rPr>
        <w:tab/>
        <w:t>AM Policy Association Modification initiated by the AMF without AMF relocation</w:t>
      </w:r>
      <w:bookmarkEnd w:id="120"/>
      <w:bookmarkEnd w:id="121"/>
      <w:bookmarkEnd w:id="122"/>
      <w:bookmarkEnd w:id="123"/>
      <w:bookmarkEnd w:id="124"/>
      <w:bookmarkEnd w:id="125"/>
      <w:bookmarkEnd w:id="126"/>
    </w:p>
    <w:p w14:paraId="2A641159" w14:textId="77777777" w:rsidR="00D759E5" w:rsidRDefault="00D759E5" w:rsidP="00D759E5">
      <w:r>
        <w:rPr>
          <w:lang w:eastAsia="ja-JP"/>
        </w:rPr>
        <w:t>This procedure is performed</w:t>
      </w:r>
      <w:r>
        <w:t xml:space="preserve"> when a Policy Control Request Trigger condition is met.</w:t>
      </w:r>
    </w:p>
    <w:bookmarkStart w:id="127" w:name="_MON_1712158118"/>
    <w:bookmarkEnd w:id="127"/>
    <w:p w14:paraId="5BFA51DB" w14:textId="77777777" w:rsidR="00D759E5" w:rsidRDefault="00D759E5" w:rsidP="00D759E5">
      <w:pPr>
        <w:pStyle w:val="TH"/>
        <w:rPr>
          <w:ins w:id="128" w:author="CR0492" w:date="2023-08-26T10:03:00Z"/>
          <w:rFonts w:ascii="Times New Roman" w:eastAsia="Times New Roman" w:hAnsi="Times New Roman"/>
          <w:b w:val="0"/>
        </w:rPr>
      </w:pPr>
      <w:del w:id="129" w:author="CR0492" w:date="2023-08-26T10:03:00Z">
        <w:r w:rsidRPr="00F80CB2" w:rsidDel="00BF0754">
          <w:rPr>
            <w:rFonts w:ascii="Times New Roman" w:eastAsia="Times New Roman" w:hAnsi="Times New Roman"/>
            <w:b w:val="0"/>
          </w:rPr>
          <w:object w:dxaOrig="7230" w:dyaOrig="6518" w14:anchorId="2ACD5F0A">
            <v:shape id="_x0000_i1036" type="#_x0000_t75" style="width:360.75pt;height:286.5pt" o:ole="">
              <v:imagedata r:id="rId32" o:title="" cropbottom="8312f"/>
            </v:shape>
            <o:OLEObject Type="Embed" ProgID="Word.Picture.8" ShapeID="_x0000_i1036" DrawAspect="Content" ObjectID="_1754932847" r:id="rId33"/>
          </w:object>
        </w:r>
      </w:del>
    </w:p>
    <w:bookmarkStart w:id="130" w:name="_MON_1752935862"/>
    <w:bookmarkEnd w:id="130"/>
    <w:p w14:paraId="2D232630" w14:textId="77777777" w:rsidR="00D759E5" w:rsidRDefault="00D759E5" w:rsidP="00D759E5">
      <w:pPr>
        <w:pStyle w:val="TH"/>
      </w:pPr>
      <w:ins w:id="131" w:author="CR0492" w:date="2023-08-26T10:03:00Z">
        <w:r w:rsidRPr="00F80CB2">
          <w:rPr>
            <w:rFonts w:ascii="Times New Roman" w:eastAsia="Times New Roman" w:hAnsi="Times New Roman"/>
            <w:b w:val="0"/>
          </w:rPr>
          <w:object w:dxaOrig="7230" w:dyaOrig="6518" w14:anchorId="23C3D235">
            <v:shape id="_x0000_i1037" type="#_x0000_t75" style="width:360.75pt;height:286.5pt" o:ole="">
              <v:imagedata r:id="rId34" o:title="" cropbottom="8312f"/>
            </v:shape>
            <o:OLEObject Type="Embed" ProgID="Word.Picture.8" ShapeID="_x0000_i1037" DrawAspect="Content" ObjectID="_1754932848" r:id="rId35"/>
          </w:object>
        </w:r>
      </w:ins>
    </w:p>
    <w:p w14:paraId="387CBAEE" w14:textId="77777777" w:rsidR="00D759E5" w:rsidRDefault="00D759E5" w:rsidP="00D759E5">
      <w:pPr>
        <w:pStyle w:val="TF"/>
      </w:pPr>
      <w:r>
        <w:t>Figure 5.1.2.1.1-1: AMF-initiated AM Policy Association Modification without AMF relocation procedure</w:t>
      </w:r>
    </w:p>
    <w:p w14:paraId="241C1ED8" w14:textId="77777777" w:rsidR="00D759E5" w:rsidRDefault="00D759E5" w:rsidP="00D759E5">
      <w:r>
        <w:t>This procedure concerns both roaming and non-roaming scenarios.</w:t>
      </w:r>
    </w:p>
    <w:p w14:paraId="65D80AE6" w14:textId="77777777" w:rsidR="00D759E5" w:rsidRDefault="00D759E5" w:rsidP="00D759E5">
      <w:r>
        <w:t>In the non-roaming case the role of the V-PCF is performed by the PCF. For the roaming scenarios, the V-PCF interacts with the AMF.</w:t>
      </w:r>
    </w:p>
    <w:p w14:paraId="2C270FDE" w14:textId="77777777" w:rsidR="00D759E5" w:rsidRDefault="00D759E5" w:rsidP="00D759E5">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71988A37" w14:textId="77777777" w:rsidR="00D759E5" w:rsidRDefault="00D759E5" w:rsidP="00D759E5">
      <w:pPr>
        <w:pStyle w:val="B10"/>
        <w:rPr>
          <w:lang w:eastAsia="zh-CN"/>
        </w:rPr>
      </w:pPr>
      <w:r>
        <w:rPr>
          <w:lang w:eastAsia="zh-CN"/>
        </w:rPr>
        <w:lastRenderedPageBreak/>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03FB66A1" w14:textId="77777777" w:rsidR="00D759E5" w:rsidRDefault="00D759E5" w:rsidP="00D759E5">
      <w:pPr>
        <w:pStyle w:val="B10"/>
        <w:rPr>
          <w:ins w:id="132" w:author="CR0492" w:date="2023-08-26T10:03:00Z"/>
        </w:rPr>
      </w:pPr>
      <w:r>
        <w:rPr>
          <w:lang w:eastAsia="zh-CN"/>
        </w:rPr>
        <w:t>3.</w:t>
      </w:r>
      <w:r>
        <w:rPr>
          <w:lang w:eastAsia="zh-CN"/>
        </w:rPr>
        <w:tab/>
      </w:r>
      <w:r>
        <w:t>The (V</w:t>
      </w:r>
      <w:r w:rsidRPr="00A278DF">
        <w:t>-</w:t>
      </w:r>
      <w:r>
        <w:t>)PCF stores the information received in step 2 and makes the policy decision.</w:t>
      </w:r>
    </w:p>
    <w:p w14:paraId="5E9CF1B3" w14:textId="77777777" w:rsidR="00D759E5" w:rsidRDefault="00D759E5" w:rsidP="00D759E5">
      <w:pPr>
        <w:pStyle w:val="B10"/>
      </w:pPr>
      <w:ins w:id="133" w:author="CR0492" w:date="2023-08-26T10:03:00Z">
        <w:r>
          <w:rPr>
            <w:lang w:eastAsia="zh-CN"/>
          </w:rPr>
          <w:t>3a.</w:t>
        </w:r>
        <w:r>
          <w:rPr>
            <w:lang w:eastAsia="zh-CN"/>
          </w:rPr>
          <w:tab/>
          <w:t xml:space="preserve">In non-roaming case,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34" w:name="_Toc28005435"/>
      <w:bookmarkStart w:id="135" w:name="_Toc36038107"/>
      <w:bookmarkStart w:id="136" w:name="_Toc45133304"/>
      <w:bookmarkStart w:id="137" w:name="_Toc51762132"/>
      <w:bookmarkStart w:id="138" w:name="_Toc59016537"/>
      <w:bookmarkStart w:id="139"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40" w:name="_Toc138668167"/>
      <w:r>
        <w:rPr>
          <w:lang w:eastAsia="zh-CN"/>
        </w:rPr>
        <w:t>5.1.2.1.2</w:t>
      </w:r>
      <w:r>
        <w:rPr>
          <w:lang w:eastAsia="zh-CN"/>
        </w:rPr>
        <w:tab/>
        <w:t>AM Policy Association Modification with old PCF during AMF relocation</w:t>
      </w:r>
      <w:bookmarkEnd w:id="134"/>
      <w:bookmarkEnd w:id="135"/>
      <w:bookmarkEnd w:id="136"/>
      <w:bookmarkEnd w:id="137"/>
      <w:bookmarkEnd w:id="138"/>
      <w:bookmarkEnd w:id="139"/>
      <w:bookmarkEnd w:id="140"/>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bookmarkStart w:id="141" w:name="_MON_1712158361"/>
    <w:bookmarkEnd w:id="141"/>
    <w:p w14:paraId="7B0CC546" w14:textId="77777777" w:rsidR="00FB3F73" w:rsidRDefault="00FB3F73" w:rsidP="00FB3F73">
      <w:pPr>
        <w:pStyle w:val="TH"/>
        <w:rPr>
          <w:ins w:id="142" w:author="CR0492" w:date="2023-08-26T10:03:00Z"/>
        </w:rPr>
      </w:pPr>
      <w:del w:id="143" w:author="CR0492" w:date="2023-08-26T10:03:00Z">
        <w:r w:rsidDel="000341F2">
          <w:object w:dxaOrig="7655" w:dyaOrig="4817" w14:anchorId="1689EF06">
            <v:shape id="_x0000_i1038" type="#_x0000_t75" style="width:382.5pt;height:242.25pt" o:ole="">
              <v:imagedata r:id="rId36" o:title=""/>
            </v:shape>
            <o:OLEObject Type="Embed" ProgID="Word.Picture.8" ShapeID="_x0000_i1038" DrawAspect="Content" ObjectID="_1754932849" r:id="rId37"/>
          </w:object>
        </w:r>
      </w:del>
    </w:p>
    <w:bookmarkStart w:id="144" w:name="_MON_1752410829"/>
    <w:bookmarkEnd w:id="144"/>
    <w:p w14:paraId="33F9106E" w14:textId="77777777" w:rsidR="00FB3F73" w:rsidRDefault="00FB3F73" w:rsidP="00FB3F73">
      <w:pPr>
        <w:pStyle w:val="TH"/>
      </w:pPr>
      <w:ins w:id="145" w:author="CR0492" w:date="2023-08-26T10:03:00Z">
        <w:r>
          <w:object w:dxaOrig="9128" w:dyaOrig="5386" w14:anchorId="44A3865B">
            <v:shape id="_x0000_i1039" type="#_x0000_t75" style="width:454.5pt;height:271.5pt" o:ole="">
              <v:imagedata r:id="rId38" o:title=""/>
            </v:shape>
            <o:OLEObject Type="Embed" ProgID="Word.Picture.8" ShapeID="_x0000_i1039" DrawAspect="Content" ObjectID="_1754932850" r:id="rId39"/>
          </w:object>
        </w:r>
      </w:ins>
    </w:p>
    <w:p w14:paraId="74F82B7E" w14:textId="77777777" w:rsidR="00FB3F73" w:rsidRDefault="00FB3F73" w:rsidP="00FB3F73">
      <w:pPr>
        <w:pStyle w:val="TF"/>
      </w:pPr>
      <w:r>
        <w:t>Figure 5.1.2.1.2-1: AMF-initiated AM Policy Association Modification with old PCF during AMF relocation procedure</w:t>
      </w:r>
    </w:p>
    <w:p w14:paraId="6FA97150" w14:textId="77777777" w:rsidR="00FB3F73" w:rsidRDefault="00FB3F73" w:rsidP="00FB3F73">
      <w:r>
        <w:t>This procedure concerns both roaming and non-roaming scenarios.</w:t>
      </w:r>
    </w:p>
    <w:p w14:paraId="526D03AC" w14:textId="77777777" w:rsidR="00FB3F73" w:rsidRDefault="00FB3F73" w:rsidP="00FB3F73">
      <w:r>
        <w:t>In the non-roaming case the role of the V-PCF is performed by the PCF. For the roaming scenarios, the V-PCF interacts with the AMF.</w:t>
      </w:r>
    </w:p>
    <w:p w14:paraId="3B32AFD5" w14:textId="77777777" w:rsidR="00FB3F73" w:rsidRDefault="00FB3F73" w:rsidP="00FB3F73">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29049C2" w14:textId="77777777" w:rsidR="00FB3F73" w:rsidRDefault="00FB3F73" w:rsidP="00FB3F73">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46A66FA" w14:textId="77777777" w:rsidR="00FB3F73" w:rsidRDefault="00FB3F73" w:rsidP="00FB3F73">
      <w:pPr>
        <w:pStyle w:val="B10"/>
        <w:rPr>
          <w:lang w:eastAsia="zh-CN"/>
        </w:rPr>
      </w:pPr>
      <w:r>
        <w:rPr>
          <w:lang w:eastAsia="zh-CN"/>
        </w:rPr>
        <w:lastRenderedPageBreak/>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50FD53F2" w14:textId="77777777" w:rsidR="00FB3F73" w:rsidRDefault="00FB3F73" w:rsidP="00FB3F73">
      <w:pPr>
        <w:pStyle w:val="B10"/>
      </w:pPr>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p>
    <w:p w14:paraId="218A3D90" w14:textId="77777777" w:rsidR="00FB3F73" w:rsidRDefault="00FB3F73" w:rsidP="00FB3F73">
      <w:pPr>
        <w:pStyle w:val="EditorsNote"/>
        <w:rPr>
          <w:lang w:eastAsia="zh-CN"/>
        </w:rPr>
      </w:pPr>
      <w:r>
        <w:t>Editor's Note: It is FFS whether additional information is required in the feature renegotiation procedure.</w:t>
      </w:r>
    </w:p>
    <w:p w14:paraId="4F687E33" w14:textId="77777777" w:rsidR="00FB3F73" w:rsidRDefault="00FB3F73" w:rsidP="00FB3F7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76BE4FE7" w14:textId="77777777" w:rsidR="00FB3F73" w:rsidRDefault="00FB3F73" w:rsidP="00FB3F73">
      <w:pPr>
        <w:pStyle w:val="B10"/>
        <w:rPr>
          <w:ins w:id="146" w:author="CR0492" w:date="2023-08-26T10:03:00Z"/>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E0C47E7" w14:textId="77777777" w:rsidR="00FB3F73" w:rsidRDefault="00FB3F73" w:rsidP="00FB3F73">
      <w:pPr>
        <w:pStyle w:val="B10"/>
        <w:rPr>
          <w:lang w:eastAsia="zh-CN"/>
        </w:rPr>
      </w:pPr>
      <w:ins w:id="147" w:author="CR0492" w:date="2023-08-26T10:03:00Z">
        <w:r>
          <w:rPr>
            <w:lang w:eastAsia="zh-CN"/>
          </w:rPr>
          <w:t>4a.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00E8D525" w14:textId="77777777" w:rsidR="00911F03" w:rsidRDefault="00911F03" w:rsidP="00911F03">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F458F5B" w14:textId="77777777" w:rsidR="00911F03" w:rsidRDefault="00911F03" w:rsidP="00911F03">
      <w:pPr>
        <w:pStyle w:val="B10"/>
      </w:pPr>
      <w:r>
        <w:rPr>
          <w:lang w:eastAsia="zh-CN"/>
        </w:rPr>
        <w:t>5.</w:t>
      </w:r>
      <w:r>
        <w:rPr>
          <w:lang w:eastAsia="zh-CN"/>
        </w:rPr>
        <w:tab/>
      </w:r>
      <w:r>
        <w:t>The PCF sends an HTTP "200 OK" response to the AMF with:</w:t>
      </w:r>
    </w:p>
    <w:p w14:paraId="2A9988A0" w14:textId="77777777" w:rsidR="00911F03" w:rsidRDefault="00911F03" w:rsidP="00911F03">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5F1B3D29" w14:textId="77777777" w:rsidR="00911F03" w:rsidRDefault="00911F03" w:rsidP="00493789">
      <w:pPr>
        <w:pStyle w:val="B2"/>
      </w:pPr>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48" w:name="_Toc28005436"/>
      <w:bookmarkStart w:id="149" w:name="_Toc36038108"/>
      <w:bookmarkStart w:id="150" w:name="_Toc45133305"/>
      <w:bookmarkStart w:id="151" w:name="_Toc51762133"/>
      <w:bookmarkStart w:id="152" w:name="_Toc59016538"/>
      <w:bookmarkStart w:id="153"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54" w:name="_Toc138668168"/>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48"/>
      <w:bookmarkEnd w:id="149"/>
      <w:bookmarkEnd w:id="150"/>
      <w:bookmarkEnd w:id="151"/>
      <w:bookmarkEnd w:id="152"/>
      <w:bookmarkEnd w:id="153"/>
      <w:bookmarkEnd w:id="154"/>
    </w:p>
    <w:p w14:paraId="1B231AE2" w14:textId="77777777" w:rsidR="002A0147" w:rsidRDefault="002A0147" w:rsidP="002A0147">
      <w:r>
        <w:t>This procedure is performed when the Access and Mobility control policies are changed.</w:t>
      </w:r>
    </w:p>
    <w:bookmarkStart w:id="155" w:name="_MON_1712158562"/>
    <w:bookmarkEnd w:id="155"/>
    <w:p w14:paraId="2CCB0F45" w14:textId="77777777" w:rsidR="002A0147" w:rsidRDefault="002A0147" w:rsidP="002A0147">
      <w:pPr>
        <w:pStyle w:val="TH"/>
        <w:rPr>
          <w:ins w:id="156" w:author="CR0492" w:date="2023-08-26T10:03:00Z"/>
        </w:rPr>
      </w:pPr>
      <w:del w:id="157" w:author="CR0492" w:date="2023-08-26T10:03:00Z">
        <w:r w:rsidDel="006D7001">
          <w:object w:dxaOrig="7937" w:dyaOrig="5555" w14:anchorId="68B157A5">
            <v:shape id="_x0000_i1040" type="#_x0000_t75" style="width:397.5pt;height:281.25pt" o:ole="">
              <v:imagedata r:id="rId40" o:title=""/>
            </v:shape>
            <o:OLEObject Type="Embed" ProgID="Word.Picture.8" ShapeID="_x0000_i1040" DrawAspect="Content" ObjectID="_1754932851" r:id="rId41"/>
          </w:object>
        </w:r>
      </w:del>
    </w:p>
    <w:bookmarkStart w:id="158" w:name="_MON_1754382400"/>
    <w:bookmarkEnd w:id="158"/>
    <w:p w14:paraId="05158244" w14:textId="77777777" w:rsidR="002A0147" w:rsidRDefault="002A0147" w:rsidP="002A0147">
      <w:pPr>
        <w:pStyle w:val="TH"/>
      </w:pPr>
      <w:ins w:id="159" w:author="CR0492" w:date="2023-08-26T10:03:00Z">
        <w:r>
          <w:object w:dxaOrig="7937" w:dyaOrig="5555" w14:anchorId="767C5704">
            <v:shape id="_x0000_i1041" type="#_x0000_t75" style="width:397.5pt;height:279.75pt" o:ole="">
              <v:imagedata r:id="rId42" o:title=""/>
            </v:shape>
            <o:OLEObject Type="Embed" ProgID="Word.Picture.8" ShapeID="_x0000_i1041" DrawAspect="Content" ObjectID="_1754932852" r:id="rId43"/>
          </w:object>
        </w:r>
      </w:ins>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ins w:id="160" w:author="CR0492" w:date="2023-08-26T10:03:00Z">
        <w:r>
          <w:t xml:space="preserv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ins>
      <w:r>
        <w:t>.</w:t>
      </w:r>
    </w:p>
    <w:p w14:paraId="4B17B9CB" w14:textId="77777777" w:rsidR="002A0147" w:rsidRDefault="002A0147" w:rsidP="002A0147">
      <w:pPr>
        <w:pStyle w:val="B10"/>
        <w:rPr>
          <w:ins w:id="161" w:author="CR0492" w:date="2023-08-26T10:03:00Z"/>
          <w:lang w:eastAsia="zh-CN"/>
        </w:rPr>
      </w:pPr>
      <w:ins w:id="162" w:author="CR0492" w:date="2023-08-26T10:03:00Z">
        <w:r>
          <w:rPr>
            <w:lang w:eastAsia="zh-CN"/>
          </w:rPr>
          <w:lastRenderedPageBreak/>
          <w:t>2a.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ins>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63" w:name="_Toc28005437"/>
      <w:bookmarkStart w:id="164" w:name="_Toc36038109"/>
      <w:bookmarkStart w:id="165" w:name="_Toc45133306"/>
      <w:bookmarkStart w:id="166" w:name="_Toc51762134"/>
      <w:bookmarkStart w:id="167" w:name="_Toc59016539"/>
      <w:bookmarkStart w:id="168"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69" w:name="_Toc138668169"/>
      <w:r>
        <w:rPr>
          <w:lang w:eastAsia="zh-CN"/>
        </w:rPr>
        <w:t>5.1.3</w:t>
      </w:r>
      <w:r>
        <w:rPr>
          <w:lang w:eastAsia="ja-JP"/>
        </w:rPr>
        <w:tab/>
      </w:r>
      <w:r>
        <w:rPr>
          <w:lang w:eastAsia="zh-CN"/>
        </w:rPr>
        <w:t>AM Policy Association Termination</w:t>
      </w:r>
      <w:bookmarkEnd w:id="163"/>
      <w:bookmarkEnd w:id="164"/>
      <w:bookmarkEnd w:id="165"/>
      <w:bookmarkEnd w:id="166"/>
      <w:bookmarkEnd w:id="167"/>
      <w:bookmarkEnd w:id="168"/>
      <w:bookmarkEnd w:id="169"/>
    </w:p>
    <w:p w14:paraId="585178C2" w14:textId="77777777" w:rsidR="004428CF" w:rsidRDefault="004428CF">
      <w:pPr>
        <w:pStyle w:val="Heading4"/>
        <w:rPr>
          <w:lang w:eastAsia="zh-CN"/>
        </w:rPr>
      </w:pPr>
      <w:bookmarkStart w:id="170" w:name="_Toc28005438"/>
      <w:bookmarkStart w:id="171" w:name="_Toc36038110"/>
      <w:bookmarkStart w:id="172" w:name="_Toc45133307"/>
      <w:bookmarkStart w:id="173" w:name="_Toc51762135"/>
      <w:bookmarkStart w:id="174" w:name="_Toc59016540"/>
      <w:bookmarkStart w:id="175" w:name="_Toc68167509"/>
      <w:bookmarkStart w:id="176" w:name="_Toc138668170"/>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70"/>
      <w:bookmarkEnd w:id="171"/>
      <w:bookmarkEnd w:id="172"/>
      <w:bookmarkEnd w:id="173"/>
      <w:bookmarkEnd w:id="174"/>
      <w:bookmarkEnd w:id="175"/>
      <w:bookmarkEnd w:id="176"/>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p w14:paraId="129B9D48" w14:textId="77777777" w:rsidR="00BB07EF" w:rsidRDefault="00BB07EF" w:rsidP="00BB07EF">
      <w:pPr>
        <w:pStyle w:val="TH"/>
        <w:rPr>
          <w:ins w:id="177" w:author="CR0492" w:date="2023-08-26T10:03:00Z"/>
          <w:rFonts w:eastAsia="Times New Roman"/>
        </w:rPr>
      </w:pPr>
      <w:del w:id="178" w:author="CR0492" w:date="2023-08-26T10:03:00Z">
        <w:r w:rsidRPr="00F80CB2" w:rsidDel="004A3C31">
          <w:rPr>
            <w:rFonts w:eastAsia="Times New Roman"/>
          </w:rPr>
          <w:object w:dxaOrig="8408" w:dyaOrig="6893" w14:anchorId="294CE706">
            <v:shape id="_x0000_i1042" type="#_x0000_t75" style="width:421.5pt;height:345pt" o:ole="">
              <v:imagedata r:id="rId44" o:title=""/>
            </v:shape>
            <o:OLEObject Type="Embed" ProgID="Word.Picture.8" ShapeID="_x0000_i1042" DrawAspect="Content" ObjectID="_1754932853" r:id="rId45"/>
          </w:object>
        </w:r>
      </w:del>
      <w:bookmarkStart w:id="179" w:name="_MON_1752937892"/>
      <w:bookmarkEnd w:id="179"/>
      <w:ins w:id="180" w:author="CR0492" w:date="2023-08-26T10:03:00Z">
        <w:r w:rsidRPr="00F80CB2">
          <w:rPr>
            <w:rFonts w:eastAsia="Times New Roman"/>
          </w:rPr>
          <w:object w:dxaOrig="8408" w:dyaOrig="6893" w14:anchorId="06479E5C">
            <v:shape id="_x0000_i1043" type="#_x0000_t75" style="width:421.5pt;height:345pt" o:ole="">
              <v:imagedata r:id="rId46" o:title=""/>
            </v:shape>
            <o:OLEObject Type="Embed" ProgID="Word.Picture.8" ShapeID="_x0000_i1043" DrawAspect="Content" ObjectID="_1754932854" r:id="rId47"/>
          </w:object>
        </w:r>
      </w:ins>
    </w:p>
    <w:p w14:paraId="76ED886D" w14:textId="77777777" w:rsidR="00BB07EF" w:rsidRPr="00EA7117" w:rsidRDefault="00BB07EF" w:rsidP="00BB07EF">
      <w:pPr>
        <w:pStyle w:val="TH"/>
        <w:rPr>
          <w:rFonts w:eastAsia="Times New Roman"/>
        </w:rPr>
      </w:pP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w:t>
      </w:r>
      <w:ins w:id="181" w:author="CR0492" w:date="2023-08-26T10:03:00Z">
        <w:r>
          <w:rPr>
            <w:lang w:eastAsia="zh-CN"/>
          </w:rPr>
          <w:t>,</w:t>
        </w:r>
      </w:ins>
      <w:r>
        <w:rPr>
          <w:lang w:eastAsia="zh-CN"/>
        </w:rPr>
        <w:t xml:space="preserve"> and/or policy control request triggers.</w:t>
      </w:r>
    </w:p>
    <w:p w14:paraId="453CF2AA" w14:textId="77777777" w:rsidR="00BB07EF" w:rsidRDefault="00BB07EF" w:rsidP="00BB07EF">
      <w:pPr>
        <w:pStyle w:val="B10"/>
        <w:rPr>
          <w:lang w:eastAsia="zh-CN"/>
        </w:rPr>
      </w:pPr>
      <w:ins w:id="182" w:author="CR0492" w:date="2023-08-26T10:03:00Z">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UE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ins>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83" w:name="_Toc28005439"/>
      <w:bookmarkStart w:id="184" w:name="_Toc36038111"/>
      <w:bookmarkStart w:id="185" w:name="_Toc45133308"/>
      <w:bookmarkStart w:id="186" w:name="_Toc51762136"/>
      <w:bookmarkStart w:id="187" w:name="_Toc59016541"/>
      <w:bookmarkStart w:id="188"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89" w:name="_Toc138668171"/>
      <w:r>
        <w:rPr>
          <w:lang w:eastAsia="zh-CN"/>
        </w:rPr>
        <w:t>5.1.3.2</w:t>
      </w:r>
      <w:r>
        <w:rPr>
          <w:lang w:eastAsia="zh-CN"/>
        </w:rPr>
        <w:tab/>
      </w:r>
      <w:r>
        <w:t>AM Policy Association Termination initiated by the PCF</w:t>
      </w:r>
      <w:bookmarkEnd w:id="183"/>
      <w:bookmarkEnd w:id="184"/>
      <w:bookmarkEnd w:id="185"/>
      <w:bookmarkEnd w:id="186"/>
      <w:bookmarkEnd w:id="187"/>
      <w:bookmarkEnd w:id="188"/>
      <w:bookmarkEnd w:id="189"/>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90" w:name="_MON_1712325156"/>
    <w:bookmarkEnd w:id="190"/>
    <w:p w14:paraId="000C2CB0" w14:textId="5C83502B" w:rsidR="004428CF" w:rsidRDefault="00511791">
      <w:pPr>
        <w:pStyle w:val="TH"/>
      </w:pPr>
      <w:r>
        <w:object w:dxaOrig="8789" w:dyaOrig="5951" w14:anchorId="09A101DD">
          <v:shape id="_x0000_i1044" type="#_x0000_t75" style="width:438pt;height:300pt" o:ole="">
            <v:imagedata r:id="rId48" o:title=""/>
          </v:shape>
          <o:OLEObject Type="Embed" ProgID="Word.Picture.8" ShapeID="_x0000_i1044" DrawAspect="Content" ObjectID="_1754932855" r:id="rId4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91" w:name="_Toc28005440"/>
      <w:bookmarkStart w:id="192" w:name="_Toc36038112"/>
      <w:bookmarkStart w:id="193" w:name="_Toc45133309"/>
      <w:bookmarkStart w:id="194" w:name="_Toc51762137"/>
      <w:bookmarkStart w:id="195" w:name="_Toc59016542"/>
      <w:bookmarkStart w:id="196" w:name="_Toc68167511"/>
      <w:bookmarkStart w:id="197" w:name="_Toc138668172"/>
      <w:r>
        <w:rPr>
          <w:lang w:eastAsia="zh-CN"/>
        </w:rPr>
        <w:t>5</w:t>
      </w:r>
      <w:r>
        <w:t>.</w:t>
      </w:r>
      <w:r>
        <w:rPr>
          <w:lang w:eastAsia="zh-CN"/>
        </w:rPr>
        <w:t>2</w:t>
      </w:r>
      <w:r>
        <w:rPr>
          <w:lang w:eastAsia="ja-JP"/>
        </w:rPr>
        <w:tab/>
      </w:r>
      <w:r>
        <w:rPr>
          <w:lang w:eastAsia="zh-CN"/>
        </w:rPr>
        <w:t>SM Policy Association Management</w:t>
      </w:r>
      <w:bookmarkEnd w:id="191"/>
      <w:bookmarkEnd w:id="192"/>
      <w:bookmarkEnd w:id="193"/>
      <w:bookmarkEnd w:id="194"/>
      <w:bookmarkEnd w:id="195"/>
      <w:bookmarkEnd w:id="196"/>
      <w:bookmarkEnd w:id="197"/>
    </w:p>
    <w:p w14:paraId="32B14E4C" w14:textId="77777777" w:rsidR="004428CF" w:rsidRDefault="004428CF">
      <w:pPr>
        <w:pStyle w:val="Heading3"/>
        <w:rPr>
          <w:lang w:eastAsia="zh-CN"/>
        </w:rPr>
      </w:pPr>
      <w:bookmarkStart w:id="198" w:name="_Toc28005441"/>
      <w:bookmarkStart w:id="199" w:name="_Toc36038113"/>
      <w:bookmarkStart w:id="200" w:name="_Toc45133310"/>
      <w:bookmarkStart w:id="201" w:name="_Toc51762138"/>
      <w:bookmarkStart w:id="202" w:name="_Toc59016543"/>
      <w:bookmarkStart w:id="203" w:name="_Toc68167512"/>
      <w:bookmarkStart w:id="204" w:name="_Toc138668173"/>
      <w:r>
        <w:rPr>
          <w:lang w:eastAsia="zh-CN"/>
        </w:rPr>
        <w:t>5.2.1</w:t>
      </w:r>
      <w:r>
        <w:rPr>
          <w:lang w:eastAsia="ja-JP"/>
        </w:rPr>
        <w:tab/>
      </w:r>
      <w:r>
        <w:rPr>
          <w:lang w:eastAsia="zh-CN"/>
        </w:rPr>
        <w:t>SM Policy Association Establishment</w:t>
      </w:r>
      <w:bookmarkEnd w:id="198"/>
      <w:bookmarkEnd w:id="199"/>
      <w:bookmarkEnd w:id="200"/>
      <w:bookmarkEnd w:id="201"/>
      <w:bookmarkEnd w:id="202"/>
      <w:bookmarkEnd w:id="203"/>
      <w:bookmarkEnd w:id="204"/>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5" type="#_x0000_t75" style="width:471pt;height:714pt" o:ole="">
            <v:imagedata r:id="rId50" o:title=""/>
          </v:shape>
          <o:OLEObject Type="Embed" ProgID="Visio.Drawing.15" ShapeID="_x0000_i1045" DrawAspect="Content" ObjectID="_1754932856" r:id="rId5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05" w:name="_Hlk489346276"/>
      <w:r>
        <w:t xml:space="preserve"> </w:t>
      </w:r>
      <w:bookmarkEnd w:id="205"/>
      <w:r>
        <w:t>the needed information</w:t>
      </w:r>
      <w:r w:rsidRPr="003E4B8F">
        <w:t xml:space="preserve"> </w:t>
      </w:r>
      <w:r>
        <w:t xml:space="preserve">within the "SmPolicyContextData" as defined in clause 4.2.2 of 3GPP TS 29.512 [9]. </w:t>
      </w:r>
    </w:p>
    <w:p w14:paraId="3330A6AF" w14:textId="77777777" w:rsidR="004F47E9" w:rsidRDefault="004F47E9" w:rsidP="004F47E9">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ins w:id="206" w:author="CR0475" w:date="2023-08-26T10:03:00Z"/>
          <w:lang w:eastAsia="zh-CN"/>
        </w:rPr>
      </w:pPr>
      <w:r w:rsidRPr="00A16BD2">
        <w:rPr>
          <w:lang w:eastAsia="zh-CN"/>
        </w:rPr>
        <w:lastRenderedPageBreak/>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ins w:id="207" w:author="CR0475" w:date="2023-08-26T10:03:00Z">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ins>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rPr>
          <w:ins w:id="208" w:author="CR0475" w:date="2023-08-26T10:03:00Z"/>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77777777" w:rsidR="003B192D" w:rsidRPr="00A16BD2" w:rsidRDefault="003B192D" w:rsidP="003B192D">
      <w:pPr>
        <w:pStyle w:val="B10"/>
        <w:ind w:firstLine="0"/>
      </w:pPr>
      <w:ins w:id="209" w:author="CR0475" w:date="2023-08-26T10:03:00Z">
        <w:r w:rsidRPr="00A16BD2">
          <w:t xml:space="preserve">Additionally, </w:t>
        </w:r>
        <w:r>
          <w:rPr>
            <w:lang w:eastAsia="zh-CN"/>
          </w:rPr>
          <w:t>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w:t>
        </w:r>
        <w:r w:rsidRPr="00A16BD2">
          <w:t xml:space="preserve"> to request notifications from the UDR on changes in the</w:t>
        </w:r>
        <w:r>
          <w:t xml:space="preserve"> list of AF-provided TNAP ID(s) within</w:t>
        </w:r>
        <w:r w:rsidRPr="00A16BD2">
          <w:t xml:space="preserve"> </w:t>
        </w:r>
        <w:r>
          <w:t>Service Parameter Data</w:t>
        </w:r>
        <w:r w:rsidRPr="00A16BD2">
          <w:t xml:space="preserve">,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ins>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4CAA741E" w:rsidR="004F47E9" w:rsidRDefault="004F47E9" w:rsidP="005A569F">
      <w:pPr>
        <w:pStyle w:val="B10"/>
        <w:ind w:firstLine="0"/>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lastRenderedPageBreak/>
        <w:t>18.</w:t>
      </w:r>
      <w:r>
        <w:tab/>
        <w:t>The PCF for a UE sends an HTTP "204 No Content" response to the PCF.</w:t>
      </w:r>
    </w:p>
    <w:p w14:paraId="71C8FE9C" w14:textId="77777777" w:rsidR="004428CF" w:rsidRDefault="004428CF">
      <w:pPr>
        <w:pStyle w:val="Heading3"/>
        <w:rPr>
          <w:lang w:eastAsia="zh-CN"/>
        </w:rPr>
      </w:pPr>
      <w:bookmarkStart w:id="210" w:name="_Toc28005442"/>
      <w:bookmarkStart w:id="211" w:name="_Toc36038114"/>
      <w:bookmarkStart w:id="212" w:name="_Toc45133311"/>
      <w:bookmarkStart w:id="213" w:name="_Toc51762139"/>
      <w:bookmarkStart w:id="214" w:name="_Toc59016544"/>
      <w:bookmarkStart w:id="215" w:name="_Toc68167513"/>
      <w:bookmarkStart w:id="216" w:name="_Toc138668174"/>
      <w:r>
        <w:rPr>
          <w:lang w:eastAsia="zh-CN"/>
        </w:rPr>
        <w:t>5.2.2</w:t>
      </w:r>
      <w:r>
        <w:rPr>
          <w:lang w:eastAsia="ja-JP"/>
        </w:rPr>
        <w:tab/>
      </w:r>
      <w:r>
        <w:rPr>
          <w:lang w:eastAsia="zh-CN"/>
        </w:rPr>
        <w:t>SM Policy Association Modification</w:t>
      </w:r>
      <w:bookmarkEnd w:id="210"/>
      <w:bookmarkEnd w:id="211"/>
      <w:bookmarkEnd w:id="212"/>
      <w:bookmarkEnd w:id="213"/>
      <w:bookmarkEnd w:id="214"/>
      <w:bookmarkEnd w:id="215"/>
      <w:bookmarkEnd w:id="216"/>
    </w:p>
    <w:p w14:paraId="46DC92DE" w14:textId="77777777" w:rsidR="004428CF" w:rsidRDefault="004428CF">
      <w:pPr>
        <w:pStyle w:val="Heading4"/>
        <w:rPr>
          <w:lang w:eastAsia="zh-CN"/>
        </w:rPr>
      </w:pPr>
      <w:bookmarkStart w:id="217" w:name="_Toc28005443"/>
      <w:bookmarkStart w:id="218" w:name="_Toc36038115"/>
      <w:bookmarkStart w:id="219" w:name="_Toc45133312"/>
      <w:bookmarkStart w:id="220" w:name="_Toc51762140"/>
      <w:bookmarkStart w:id="221" w:name="_Toc59016545"/>
      <w:bookmarkStart w:id="222" w:name="_Toc68167514"/>
      <w:bookmarkStart w:id="223" w:name="_Toc138668175"/>
      <w:r>
        <w:rPr>
          <w:lang w:eastAsia="zh-CN"/>
        </w:rPr>
        <w:t>5.2.2.1</w:t>
      </w:r>
      <w:r>
        <w:rPr>
          <w:lang w:eastAsia="ja-JP"/>
        </w:rPr>
        <w:tab/>
      </w:r>
      <w:r>
        <w:rPr>
          <w:lang w:eastAsia="zh-CN"/>
        </w:rPr>
        <w:t>General</w:t>
      </w:r>
      <w:bookmarkEnd w:id="217"/>
      <w:bookmarkEnd w:id="218"/>
      <w:bookmarkEnd w:id="219"/>
      <w:bookmarkEnd w:id="220"/>
      <w:bookmarkEnd w:id="221"/>
      <w:bookmarkEnd w:id="222"/>
      <w:bookmarkEnd w:id="223"/>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24" w:name="_Toc28005444"/>
      <w:bookmarkStart w:id="225" w:name="_Toc36038116"/>
      <w:bookmarkStart w:id="226" w:name="_Toc45133313"/>
      <w:bookmarkStart w:id="227" w:name="_Toc51762141"/>
      <w:bookmarkStart w:id="228" w:name="_Toc59016546"/>
      <w:bookmarkStart w:id="229" w:name="_Toc68167515"/>
      <w:bookmarkStart w:id="230" w:name="_Toc138668176"/>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24"/>
      <w:bookmarkEnd w:id="225"/>
      <w:bookmarkEnd w:id="226"/>
      <w:bookmarkEnd w:id="227"/>
      <w:bookmarkEnd w:id="228"/>
      <w:bookmarkEnd w:id="229"/>
      <w:bookmarkEnd w:id="230"/>
    </w:p>
    <w:p w14:paraId="32B0EAE2" w14:textId="77777777" w:rsidR="004428CF" w:rsidRDefault="004428CF">
      <w:pPr>
        <w:pStyle w:val="Heading5"/>
      </w:pPr>
      <w:bookmarkStart w:id="231" w:name="_Toc28005445"/>
      <w:bookmarkStart w:id="232" w:name="_Toc36038117"/>
      <w:bookmarkStart w:id="233" w:name="_Toc45133314"/>
      <w:bookmarkStart w:id="234" w:name="_Toc51762142"/>
      <w:bookmarkStart w:id="235" w:name="_Toc59016547"/>
      <w:bookmarkStart w:id="236" w:name="_Toc68167516"/>
      <w:bookmarkStart w:id="237" w:name="_Toc138668177"/>
      <w:r>
        <w:t>5.2.2.2.1</w:t>
      </w:r>
      <w:r>
        <w:rPr>
          <w:lang w:eastAsia="ja-JP"/>
        </w:rPr>
        <w:tab/>
      </w:r>
      <w:r>
        <w:t>Interactions between SMF, PCF and CHF</w:t>
      </w:r>
      <w:bookmarkEnd w:id="231"/>
      <w:bookmarkEnd w:id="232"/>
      <w:bookmarkEnd w:id="233"/>
      <w:bookmarkEnd w:id="234"/>
      <w:bookmarkEnd w:id="235"/>
      <w:bookmarkEnd w:id="236"/>
      <w:bookmarkEnd w:id="237"/>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38" w:name="_MON_1694289324"/>
    <w:bookmarkEnd w:id="238"/>
    <w:p w14:paraId="66990B47" w14:textId="4F781BF1" w:rsidR="004428CF" w:rsidRDefault="006C17D1">
      <w:pPr>
        <w:pStyle w:val="TH"/>
        <w:rPr>
          <w:lang w:eastAsia="ja-JP"/>
        </w:rPr>
      </w:pPr>
      <w:r>
        <w:rPr>
          <w:lang w:eastAsia="ja-JP"/>
        </w:rPr>
        <w:object w:dxaOrig="9645" w:dyaOrig="8679" w14:anchorId="3D517FBB">
          <v:shape id="_x0000_i1046" type="#_x0000_t75" style="width:405.75pt;height:316.5pt" o:ole="">
            <v:imagedata r:id="rId52" o:title="" cropbottom="21330f"/>
          </v:shape>
          <o:OLEObject Type="Embed" ProgID="Word.Picture.8" ShapeID="_x0000_i1046" DrawAspect="Content" ObjectID="_1754932857" r:id="rId53"/>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lastRenderedPageBreak/>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39" w:name="_Toc28005446"/>
      <w:bookmarkStart w:id="240" w:name="_Toc36038118"/>
      <w:bookmarkStart w:id="241" w:name="_Toc45133315"/>
      <w:bookmarkStart w:id="242" w:name="_Toc51762143"/>
      <w:bookmarkStart w:id="243" w:name="_Toc59016548"/>
      <w:bookmarkStart w:id="244" w:name="_Toc68167517"/>
      <w:bookmarkStart w:id="245" w:name="_Toc138668178"/>
      <w:r>
        <w:rPr>
          <w:lang w:eastAsia="zh-CN"/>
        </w:rPr>
        <w:t>5.2.</w:t>
      </w:r>
      <w:r>
        <w:t>2.2.2</w:t>
      </w:r>
      <w:r>
        <w:rPr>
          <w:lang w:eastAsia="ja-JP"/>
        </w:rPr>
        <w:tab/>
      </w:r>
      <w:r>
        <w:t xml:space="preserve">Interactions between </w:t>
      </w:r>
      <w:r>
        <w:rPr>
          <w:lang w:eastAsia="zh-CN"/>
        </w:rPr>
        <w:t>PCF, AF and UDR</w:t>
      </w:r>
      <w:bookmarkEnd w:id="239"/>
      <w:bookmarkEnd w:id="240"/>
      <w:bookmarkEnd w:id="241"/>
      <w:bookmarkEnd w:id="242"/>
      <w:bookmarkEnd w:id="243"/>
      <w:bookmarkEnd w:id="244"/>
      <w:bookmarkEnd w:id="245"/>
    </w:p>
    <w:p w14:paraId="0EB62461" w14:textId="77777777" w:rsidR="004428CF" w:rsidRDefault="004428CF">
      <w:pPr>
        <w:pStyle w:val="Heading6"/>
      </w:pPr>
      <w:bookmarkStart w:id="246" w:name="_Toc28005447"/>
      <w:bookmarkStart w:id="247" w:name="_Toc36038119"/>
      <w:bookmarkStart w:id="248" w:name="_Toc45133316"/>
      <w:bookmarkStart w:id="249" w:name="_Toc51762144"/>
      <w:bookmarkStart w:id="250" w:name="_Toc59016549"/>
      <w:bookmarkStart w:id="251" w:name="_Toc68167518"/>
      <w:bookmarkStart w:id="252" w:name="_Toc138668179"/>
      <w:r>
        <w:t>5.2.2.2.2.1</w:t>
      </w:r>
      <w:r>
        <w:rPr>
          <w:lang w:eastAsia="ja-JP"/>
        </w:rPr>
        <w:tab/>
      </w:r>
      <w:r>
        <w:t>AF Session Establishment</w:t>
      </w:r>
      <w:bookmarkEnd w:id="246"/>
      <w:bookmarkEnd w:id="247"/>
      <w:bookmarkEnd w:id="248"/>
      <w:bookmarkEnd w:id="249"/>
      <w:bookmarkEnd w:id="250"/>
      <w:bookmarkEnd w:id="251"/>
      <w:bookmarkEnd w:id="252"/>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7" type="#_x0000_t75" style="width:413.25pt;height:413.25pt" o:ole="">
            <v:imagedata r:id="rId54" o:title=""/>
          </v:shape>
          <o:OLEObject Type="Embed" ProgID="Word.Picture.8" ShapeID="_x0000_i1047" DrawAspect="Content" ObjectID="_1754932858" r:id="rId5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2856A210" w14:textId="61A08B56" w:rsidR="00C31579" w:rsidRDefault="00C31579" w:rsidP="00C31579">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1E94002E" w14:textId="68CC2D48" w:rsidR="00C31579" w:rsidRDefault="00C31579" w:rsidP="00C31579">
      <w:pPr>
        <w:pStyle w:val="B10"/>
      </w:pPr>
      <w:r>
        <w:tab/>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 xml:space="preserve">the PCF sends the HTTP GET request to the </w:t>
      </w:r>
      <w:r>
        <w:rPr>
          <w:lang w:eastAsia="zh-CN"/>
        </w:rPr>
        <w:lastRenderedPageBreak/>
        <w:t>"</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53" w:name="_Toc28005448"/>
      <w:bookmarkStart w:id="254" w:name="_Toc36038120"/>
      <w:bookmarkStart w:id="255" w:name="_Toc45133317"/>
      <w:bookmarkStart w:id="256" w:name="_Toc51762145"/>
      <w:bookmarkStart w:id="257" w:name="_Toc59016550"/>
      <w:bookmarkStart w:id="258" w:name="_Toc68167519"/>
      <w:bookmarkStart w:id="259" w:name="_Toc138668180"/>
      <w:r>
        <w:rPr>
          <w:lang w:eastAsia="zh-CN"/>
        </w:rPr>
        <w:t>5.2.2.2.2.2</w:t>
      </w:r>
      <w:r>
        <w:rPr>
          <w:lang w:eastAsia="ja-JP"/>
        </w:rPr>
        <w:tab/>
      </w:r>
      <w:r>
        <w:rPr>
          <w:lang w:eastAsia="zh-CN"/>
        </w:rPr>
        <w:t>AF Session Modification</w:t>
      </w:r>
      <w:bookmarkEnd w:id="253"/>
      <w:bookmarkEnd w:id="254"/>
      <w:bookmarkEnd w:id="255"/>
      <w:bookmarkEnd w:id="256"/>
      <w:bookmarkEnd w:id="257"/>
      <w:bookmarkEnd w:id="258"/>
      <w:bookmarkEnd w:id="259"/>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60" w:name="_MON_1600067822"/>
    <w:bookmarkEnd w:id="260"/>
    <w:p w14:paraId="70506BD2" w14:textId="77777777" w:rsidR="004428CF" w:rsidRDefault="004428CF">
      <w:pPr>
        <w:pStyle w:val="TH"/>
        <w:rPr>
          <w:lang w:eastAsia="zh-CN"/>
        </w:rPr>
      </w:pPr>
      <w:r>
        <w:rPr>
          <w:lang w:eastAsia="ja-JP"/>
        </w:rPr>
        <w:object w:dxaOrig="9639" w:dyaOrig="8786" w14:anchorId="014191A1">
          <v:shape id="_x0000_i1048" type="#_x0000_t75" style="width:413.25pt;height:413.25pt" o:ole="">
            <v:imagedata r:id="rId56" o:title=""/>
          </v:shape>
          <o:OLEObject Type="Embed" ProgID="Word.Picture.8" ShapeID="_x0000_i1048" DrawAspect="Content" ObjectID="_1754932859" r:id="rId5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44AC736D" w:rsidR="00963467" w:rsidRDefault="00963467" w:rsidP="00963467">
      <w:pPr>
        <w:pStyle w:val="B10"/>
        <w:ind w:hanging="1"/>
      </w:pPr>
      <w:r>
        <w:t xml:space="preserve">If the "TimeSensitiveNetworking" feature is supported the AF may also update the TSC Assistance Container and QoS related data and/or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61" w:name="_Toc28005449"/>
      <w:bookmarkStart w:id="262" w:name="_Toc36038121"/>
      <w:bookmarkStart w:id="263" w:name="_Toc45133318"/>
      <w:bookmarkStart w:id="264" w:name="_Toc51762146"/>
      <w:bookmarkStart w:id="265" w:name="_Toc59016551"/>
      <w:bookmarkStart w:id="266" w:name="_Toc68167520"/>
      <w:bookmarkStart w:id="267" w:name="_Toc138668181"/>
      <w:r>
        <w:t>5.2.2.2.2.3</w:t>
      </w:r>
      <w:r>
        <w:rPr>
          <w:lang w:eastAsia="ja-JP"/>
        </w:rPr>
        <w:tab/>
      </w:r>
      <w:r>
        <w:t>AF Session Termination</w:t>
      </w:r>
      <w:bookmarkEnd w:id="261"/>
      <w:bookmarkEnd w:id="262"/>
      <w:bookmarkEnd w:id="263"/>
      <w:bookmarkEnd w:id="264"/>
      <w:bookmarkEnd w:id="265"/>
      <w:bookmarkEnd w:id="266"/>
      <w:bookmarkEnd w:id="267"/>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68" w:name="_MON_1713076310"/>
    <w:bookmarkEnd w:id="268"/>
    <w:p w14:paraId="360F64B8" w14:textId="52F169E9" w:rsidR="004428CF" w:rsidRDefault="00720C29">
      <w:pPr>
        <w:pStyle w:val="TH"/>
        <w:rPr>
          <w:lang w:eastAsia="zh-CN"/>
        </w:rPr>
      </w:pPr>
      <w:r>
        <w:rPr>
          <w:lang w:eastAsia="ja-JP"/>
        </w:rPr>
        <w:object w:dxaOrig="9638" w:dyaOrig="6405" w14:anchorId="19246321">
          <v:shape id="_x0000_i1049" type="#_x0000_t75" style="width:482.25pt;height:321pt" o:ole="">
            <v:imagedata r:id="rId58" o:title=""/>
          </v:shape>
          <o:OLEObject Type="Embed" ProgID="Word.Picture.8" ShapeID="_x0000_i1049" DrawAspect="Content" ObjectID="_1754932860" r:id="rId5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69" w:name="_Toc138668182"/>
      <w:bookmarkStart w:id="270" w:name="_Toc28005450"/>
      <w:bookmarkStart w:id="271" w:name="_Toc36038122"/>
      <w:bookmarkStart w:id="272" w:name="_Toc45133319"/>
      <w:bookmarkStart w:id="273" w:name="_Toc51762147"/>
      <w:bookmarkStart w:id="274" w:name="_Toc59016552"/>
      <w:bookmarkStart w:id="275" w:name="_Toc68167521"/>
      <w:r>
        <w:t>5.2.2.2.2.4</w:t>
      </w:r>
      <w:r>
        <w:rPr>
          <w:lang w:eastAsia="ja-JP"/>
        </w:rPr>
        <w:tab/>
      </w:r>
      <w:r>
        <w:t>AF Request of application detection exposure</w:t>
      </w:r>
      <w:bookmarkEnd w:id="269"/>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76" w:name="_MON_1744811360"/>
    <w:bookmarkEnd w:id="276"/>
    <w:p w14:paraId="0A19A596" w14:textId="77777777" w:rsidR="001A662F" w:rsidRDefault="001A662F" w:rsidP="001A662F">
      <w:pPr>
        <w:pStyle w:val="TH"/>
        <w:rPr>
          <w:lang w:eastAsia="zh-CN"/>
        </w:rPr>
      </w:pPr>
      <w:r>
        <w:rPr>
          <w:lang w:eastAsia="ja-JP"/>
        </w:rPr>
        <w:object w:dxaOrig="9645" w:dyaOrig="7815" w14:anchorId="3C5F02FD">
          <v:shape id="_x0000_i1050" type="#_x0000_t75" style="width:412.5pt;height:267pt" o:ole="">
            <v:imagedata r:id="rId60" o:title=""/>
          </v:shape>
          <o:OLEObject Type="Embed" ProgID="Word.Picture.8" ShapeID="_x0000_i1050" DrawAspect="Content" ObjectID="_1754932861" r:id="rId6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77777777" w:rsidR="001A662F" w:rsidRDefault="001A662F" w:rsidP="001A662F">
      <w:pPr>
        <w:pStyle w:val="B10"/>
        <w:numPr>
          <w:ilvl w:val="0"/>
          <w:numId w:val="7"/>
        </w:numPr>
        <w:rPr>
          <w:lang w:eastAsia="zh-CN"/>
        </w:rPr>
      </w:pPr>
      <w:r>
        <w:t xml:space="preserve">When the AF requires to get information on the usage of applications to enforce application layer logic, the </w:t>
      </w:r>
      <w:r>
        <w:rPr>
          <w:lang w:eastAsia="zh-CN"/>
        </w:rPr>
        <w:t>AF</w:t>
      </w:r>
      <w:r>
        <w:t xml:space="preserve"> invokes the </w:t>
      </w:r>
      <w:r>
        <w:rPr>
          <w:lang w:eastAsia="zh-CN"/>
        </w:rPr>
        <w:t>Npcf_EventExposure_Subscribe service operation to the PCF</w:t>
      </w:r>
      <w:r>
        <w:t xml:space="preserve"> by sending the HTTP POST request </w:t>
      </w:r>
      <w:r>
        <w:rPr>
          <w:lang w:eastAsia="zh-CN"/>
        </w:rPr>
        <w:t xml:space="preserve">to the </w:t>
      </w:r>
      <w:r>
        <w:t>"</w:t>
      </w:r>
      <w:r>
        <w:rPr>
          <w:noProof/>
        </w:rPr>
        <w:t>Policy Control Events Subscriptions</w:t>
      </w:r>
      <w:r>
        <w:t>"</w:t>
      </w:r>
      <w:r>
        <w:rPr>
          <w:lang w:eastAsia="zh-CN"/>
        </w:rPr>
        <w:t xml:space="preserve"> resource as described in 3GPP TS 29.523 [49]. </w:t>
      </w:r>
    </w:p>
    <w:p w14:paraId="7177B586" w14:textId="77777777" w:rsidR="001A662F" w:rsidRDefault="001A662F" w:rsidP="001A662F">
      <w:pPr>
        <w:pStyle w:val="B10"/>
        <w:ind w:left="644" w:firstLine="0"/>
        <w:rPr>
          <w:lang w:eastAsia="zh-CN"/>
        </w:rPr>
      </w:pPr>
      <w:r>
        <w:rPr>
          <w:noProof/>
        </w:rPr>
        <w:t xml:space="preserve">When the AF requires to modify an existing subscription, the AF invokes the Npcf_Event_Exposure_Subscribe service operation to the PCF by sending the HTTP PUT request to the </w:t>
      </w:r>
      <w:r>
        <w:t>"</w:t>
      </w:r>
      <w:r>
        <w:rPr>
          <w:noProof/>
        </w:rPr>
        <w:t>Individual Policy Control Events Subscription</w:t>
      </w:r>
      <w:r>
        <w:t>" resource</w:t>
      </w:r>
      <w:r w:rsidRPr="00D5477D">
        <w:rPr>
          <w:lang w:eastAsia="zh-CN"/>
        </w:rPr>
        <w:t xml:space="preserve"> </w:t>
      </w:r>
      <w:r>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77" w:name="_Toc138668183"/>
      <w:r>
        <w:t>5.2.2.2.2.5</w:t>
      </w:r>
      <w:r>
        <w:rPr>
          <w:lang w:eastAsia="ja-JP"/>
        </w:rPr>
        <w:tab/>
      </w:r>
      <w:r>
        <w:t>AF Request termination of application detection exposure</w:t>
      </w:r>
      <w:bookmarkEnd w:id="277"/>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p w14:paraId="09D4C367" w14:textId="77777777" w:rsidR="001A662F" w:rsidRDefault="001A662F" w:rsidP="001A662F">
      <w:pPr>
        <w:pStyle w:val="TH"/>
        <w:rPr>
          <w:lang w:eastAsia="zh-CN"/>
        </w:rPr>
      </w:pPr>
      <w:r>
        <w:rPr>
          <w:lang w:eastAsia="ja-JP"/>
        </w:rPr>
        <w:object w:dxaOrig="9645" w:dyaOrig="5799" w14:anchorId="24027F8D">
          <v:shape id="_x0000_i1051" type="#_x0000_t75" style="width:483pt;height:291pt" o:ole="">
            <v:imagedata r:id="rId62" o:title=""/>
          </v:shape>
          <o:OLEObject Type="Embed" ProgID="Word.Picture.8" ShapeID="_x0000_i1051" DrawAspect="Content" ObjectID="_1754932862" r:id="rId63"/>
        </w:object>
      </w:r>
    </w:p>
    <w:p w14:paraId="4258FC5E" w14:textId="77777777" w:rsidR="001A662F" w:rsidRDefault="001A662F" w:rsidP="001A662F">
      <w:pPr>
        <w:pStyle w:val="TF"/>
      </w:pPr>
      <w:r>
        <w:t xml:space="preserve">Figure 5.2.2.2.2.5-1: AF Request of application detection exposure termination triggers PCF-initiated </w:t>
      </w:r>
      <w:r>
        <w:rPr>
          <w:lang w:eastAsia="zh-CN"/>
        </w:rPr>
        <w:t>SM Policy Association</w:t>
      </w:r>
      <w:r>
        <w:t xml:space="preserve"> Modification procedure</w:t>
      </w:r>
    </w:p>
    <w:p w14:paraId="6AD67398" w14:textId="77777777" w:rsidR="001A662F" w:rsidRDefault="001A662F" w:rsidP="001A662F">
      <w:pPr>
        <w:pStyle w:val="B10"/>
      </w:pPr>
      <w:r>
        <w:t>1.</w:t>
      </w:r>
      <w:r>
        <w:tab/>
        <w:t>The AF sends the Npcf_EventExposure_Unsubscribe service operation by sending the HTTP DELETE request to the "</w:t>
      </w:r>
      <w:r w:rsidRPr="005212F5">
        <w:rPr>
          <w:noProof/>
        </w:rPr>
        <w:t xml:space="preserve"> </w:t>
      </w:r>
      <w:r>
        <w:rPr>
          <w:noProof/>
        </w:rPr>
        <w:t>Individual Policy Control Events Subscription</w:t>
      </w:r>
      <w:r>
        <w:t xml:space="preserve"> "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78" w:name="_Toc138668184"/>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70"/>
      <w:bookmarkEnd w:id="271"/>
      <w:bookmarkEnd w:id="272"/>
      <w:bookmarkEnd w:id="273"/>
      <w:bookmarkEnd w:id="274"/>
      <w:bookmarkEnd w:id="275"/>
      <w:bookmarkEnd w:id="278"/>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79" w:name="_MON_1745356337"/>
    <w:bookmarkEnd w:id="279"/>
    <w:p w14:paraId="0BEC2597" w14:textId="0155A921" w:rsidR="00CF1EBD" w:rsidRDefault="00CF1EBD" w:rsidP="00CF1EBD">
      <w:pPr>
        <w:pStyle w:val="TH"/>
        <w:rPr>
          <w:lang w:eastAsia="zh-CN"/>
        </w:rPr>
      </w:pPr>
      <w:r>
        <w:rPr>
          <w:lang w:eastAsia="ja-JP"/>
        </w:rPr>
        <w:object w:dxaOrig="9933" w:dyaOrig="15879" w14:anchorId="68788E79">
          <v:shape id="_x0000_i1052" type="#_x0000_t75" style="width:417pt;height:661.5pt" o:ole="">
            <v:imagedata r:id="rId64" o:title=""/>
          </v:shape>
          <o:OLEObject Type="Embed" ProgID="Word.Picture.8" ShapeID="_x0000_i1052" DrawAspect="Content" ObjectID="_1754932863" r:id="rId65"/>
        </w:object>
      </w:r>
    </w:p>
    <w:p w14:paraId="32EB5E3C" w14:textId="34F9A696" w:rsidR="004428CF" w:rsidRDefault="004428CF">
      <w:pPr>
        <w:pStyle w:val="TH"/>
        <w:rPr>
          <w:lang w:eastAsia="zh-CN"/>
        </w:rPr>
      </w:pP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lastRenderedPageBreak/>
        <w:t>1.</w:t>
      </w:r>
      <w:r>
        <w:rPr>
          <w:lang w:eastAsia="zh-CN"/>
        </w:rPr>
        <w:tab/>
      </w:r>
      <w:r>
        <w:t xml:space="preserve">The SMF detects a policy control request trigger condition is met </w:t>
      </w:r>
      <w:bookmarkStart w:id="280" w:name="_Hlk51254431"/>
      <w:r>
        <w:t>or an error is reported</w:t>
      </w:r>
      <w:bookmarkEnd w:id="280"/>
      <w:r>
        <w:t>.</w:t>
      </w:r>
    </w:p>
    <w:p w14:paraId="26124312" w14:textId="77777777" w:rsidR="004428CF" w:rsidRDefault="004428CF">
      <w:pPr>
        <w:pStyle w:val="B10"/>
        <w:rPr>
          <w:lang w:eastAsia="zh-CN"/>
        </w:rPr>
      </w:pPr>
      <w:r>
        <w:rPr>
          <w:lang w:eastAsia="zh-CN"/>
        </w:rPr>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51B7471A" w:rsidR="001F4140" w:rsidRDefault="001F4140" w:rsidP="001F4140">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during PDU session establishment </w:t>
      </w:r>
      <w:r>
        <w:t>TSC user plane node</w:t>
      </w:r>
      <w:r>
        <w:rPr>
          <w:lang w:eastAsia="zh-CN"/>
        </w:rPr>
        <w:t xml:space="preserve"> information (port number for the device side corresponding to the PDU session, DS-TT MAC address, if applicable, </w:t>
      </w:r>
      <w:r w:rsidRPr="009D25C0">
        <w:rPr>
          <w:lang w:eastAsia="zh-CN"/>
        </w:rPr>
        <w:t>TSC</w:t>
      </w:r>
      <w:r>
        <w:rPr>
          <w:lang w:eastAsia="zh-CN"/>
        </w:rPr>
        <w:t xml:space="preserve">user plane </w:t>
      </w:r>
      <w:r>
        <w:rPr>
          <w:rFonts w:hint="eastAsia"/>
          <w:lang w:eastAsia="zh-CN"/>
        </w:rPr>
        <w:t>n</w:t>
      </w:r>
      <w:r>
        <w:rPr>
          <w:lang w:eastAsia="zh-CN"/>
        </w:rPr>
        <w:t xml:space="preserve">ode Id and UE-DS-TT residence time, if available), and, if available, a UMIC and/or one or more PMIC(s) to the PCF, or, during PDU session modification procedures, updated </w:t>
      </w:r>
      <w:r>
        <w:rPr>
          <w:rFonts w:hint="eastAsia"/>
          <w:lang w:eastAsia="zh-CN"/>
        </w:rPr>
        <w:t>U</w:t>
      </w:r>
      <w:r>
        <w:rPr>
          <w:lang w:eastAsia="zh-CN"/>
        </w:rPr>
        <w:t>MIC and/or PMIC(s). In case of Deterministic Networking, the SMF may also provide the MTU size for IPv4 and the MTU size for IPv6 as part of TSC user plane node information.</w:t>
      </w:r>
    </w:p>
    <w:p w14:paraId="339CE570" w14:textId="77777777" w:rsidR="00782C1E" w:rsidRDefault="00782C1E" w:rsidP="00782C1E">
      <w:pPr>
        <w:pStyle w:val="B10"/>
        <w:rPr>
          <w:ins w:id="281" w:author="CR0475" w:date="2023-08-26T10:03:00Z"/>
        </w:rPr>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p>
    <w:p w14:paraId="251ACC1C" w14:textId="5A264EC5" w:rsidR="00782C1E" w:rsidRPr="00A16BD2" w:rsidRDefault="00782C1E" w:rsidP="00782C1E">
      <w:pPr>
        <w:pStyle w:val="B10"/>
      </w:pPr>
      <w:r>
        <w:tab/>
      </w:r>
      <w:ins w:id="282" w:author="CR0475" w:date="2023-08-26T10:03:00Z">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ins>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FA67AC7" w14:textId="77777777" w:rsidR="0032053B" w:rsidRDefault="0032053B" w:rsidP="0032053B">
      <w:pPr>
        <w:pStyle w:val="B10"/>
      </w:pPr>
      <w:r>
        <w:rPr>
          <w:lang w:eastAsia="zh-CN"/>
        </w:rPr>
        <w:t>5.</w:t>
      </w:r>
      <w:r>
        <w:rPr>
          <w:lang w:eastAsia="zh-CN"/>
        </w:rPr>
        <w:tab/>
      </w:r>
      <w:r>
        <w:t>If the feature "EpsUrsp" is supported:</w:t>
      </w:r>
    </w:p>
    <w:p w14:paraId="60C10493" w14:textId="77777777" w:rsidR="0032053B" w:rsidRDefault="0032053B" w:rsidP="0032053B">
      <w:pPr>
        <w:pStyle w:val="B2"/>
      </w:pPr>
      <w:r>
        <w:t>a.</w:t>
      </w:r>
      <w:r>
        <w:tab/>
        <w:t>if the (H-)PCF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67D964F9" w14:textId="77777777" w:rsidR="0032053B" w:rsidRDefault="0032053B" w:rsidP="0032053B">
      <w:pPr>
        <w:pStyle w:val="B3"/>
      </w:pPr>
      <w:r>
        <w:t>i.</w:t>
      </w:r>
      <w:r>
        <w:tab/>
        <w:t>there is no UE Policy Association established for the UE, the PCF triggers a UE Policy Association Establishment procedure as described in clause 5.6.1; or</w:t>
      </w:r>
    </w:p>
    <w:p w14:paraId="1A03A20A" w14:textId="77777777" w:rsidR="0032053B" w:rsidRDefault="0032053B" w:rsidP="0032053B">
      <w:pPr>
        <w:pStyle w:val="B3"/>
      </w:pPr>
      <w:r>
        <w:t>ii.</w:t>
      </w:r>
      <w:r>
        <w:tab/>
        <w:t>there is a UE Policy Association established for the UE, the PCF triggers a UE Policy Association Update procedure as described in clause 5.6.2.1; or</w:t>
      </w:r>
    </w:p>
    <w:p w14:paraId="186C1D98" w14:textId="77777777" w:rsidR="0032053B" w:rsidRDefault="0032053B" w:rsidP="0032053B">
      <w:pPr>
        <w:pStyle w:val="B2"/>
      </w:pPr>
      <w:r>
        <w:t>b.</w:t>
      </w:r>
      <w:r>
        <w:tab/>
        <w:t>if the (H-)PCF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06B82065" w14:textId="77777777" w:rsidR="0032053B" w:rsidRDefault="0032053B" w:rsidP="0032053B">
      <w:pPr>
        <w:pStyle w:val="B3"/>
      </w:pPr>
      <w:r>
        <w:t>i.</w:t>
      </w:r>
      <w:r>
        <w:tab/>
        <w:t xml:space="preserve">the (H-)PCF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60BF83CD" w14:textId="77777777" w:rsidR="0032053B" w:rsidRDefault="0032053B" w:rsidP="0032053B">
      <w:pPr>
        <w:pStyle w:val="B3"/>
      </w:pPr>
      <w:r>
        <w:t>ii.</w:t>
      </w:r>
      <w:r>
        <w:tab/>
        <w:t>the (H-)PCF determines that EPS to 5GS mobility applies, the PCF triggers a UE Policy Association Termination procedure as described in clause 5.6.3.2.</w:t>
      </w:r>
    </w:p>
    <w:p w14:paraId="2E3049C2" w14:textId="77777777" w:rsidR="0032053B" w:rsidRDefault="0032053B" w:rsidP="0032053B">
      <w:pPr>
        <w:pStyle w:val="EditorsNote"/>
      </w:pPr>
      <w:r>
        <w:t>Editor's Note: It is FFS the complete description of roaming scenarios.</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83" w:name="_Hlk51254434"/>
      <w:r>
        <w:t xml:space="preserve">to request to the AF the deletion of the active application session if all the service data </w:t>
      </w:r>
      <w:r>
        <w:lastRenderedPageBreak/>
        <w:t xml:space="preserve">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83"/>
      <w:r>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645AB98A" w14:textId="7F2F9346" w:rsidR="001F4140" w:rsidRDefault="001F4140" w:rsidP="001F4140">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78794AD9"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84" w:name="_Toc28005451"/>
      <w:bookmarkStart w:id="285" w:name="_Toc36038123"/>
      <w:bookmarkStart w:id="286" w:name="_Toc45133320"/>
      <w:bookmarkStart w:id="287" w:name="_Toc51762148"/>
      <w:bookmarkStart w:id="288" w:name="_Toc59016553"/>
      <w:bookmarkStart w:id="289"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lastRenderedPageBreak/>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90" w:name="_Toc138668185"/>
      <w:r>
        <w:rPr>
          <w:lang w:eastAsia="zh-CN"/>
        </w:rPr>
        <w:lastRenderedPageBreak/>
        <w:t>5.2.3</w:t>
      </w:r>
      <w:r>
        <w:rPr>
          <w:lang w:eastAsia="ja-JP"/>
        </w:rPr>
        <w:tab/>
      </w:r>
      <w:r>
        <w:rPr>
          <w:lang w:eastAsia="zh-CN"/>
        </w:rPr>
        <w:t>SM Policy Association Termination</w:t>
      </w:r>
      <w:bookmarkEnd w:id="284"/>
      <w:bookmarkEnd w:id="285"/>
      <w:bookmarkEnd w:id="286"/>
      <w:bookmarkEnd w:id="287"/>
      <w:bookmarkEnd w:id="288"/>
      <w:bookmarkEnd w:id="289"/>
      <w:bookmarkEnd w:id="290"/>
    </w:p>
    <w:p w14:paraId="42A595C9" w14:textId="77777777" w:rsidR="004428CF" w:rsidRDefault="004428CF">
      <w:pPr>
        <w:pStyle w:val="Heading4"/>
        <w:rPr>
          <w:lang w:eastAsia="zh-CN"/>
        </w:rPr>
      </w:pPr>
      <w:bookmarkStart w:id="291" w:name="_Toc28005452"/>
      <w:bookmarkStart w:id="292" w:name="_Toc36038124"/>
      <w:bookmarkStart w:id="293" w:name="_Toc45133321"/>
      <w:bookmarkStart w:id="294" w:name="_Toc51762149"/>
      <w:bookmarkStart w:id="295" w:name="_Toc59016554"/>
      <w:bookmarkStart w:id="296" w:name="_Toc68167523"/>
      <w:bookmarkStart w:id="297" w:name="_Toc138668186"/>
      <w:r>
        <w:rPr>
          <w:lang w:eastAsia="zh-CN"/>
        </w:rPr>
        <w:t>5.2.3.1</w:t>
      </w:r>
      <w:r>
        <w:rPr>
          <w:lang w:eastAsia="ja-JP"/>
        </w:rPr>
        <w:tab/>
      </w:r>
      <w:r>
        <w:rPr>
          <w:lang w:eastAsia="zh-CN"/>
        </w:rPr>
        <w:t>SM Policy Association Termination initiated</w:t>
      </w:r>
      <w:r>
        <w:t xml:space="preserve"> by the </w:t>
      </w:r>
      <w:r>
        <w:rPr>
          <w:lang w:eastAsia="zh-CN"/>
        </w:rPr>
        <w:t>SMF</w:t>
      </w:r>
      <w:bookmarkEnd w:id="291"/>
      <w:bookmarkEnd w:id="292"/>
      <w:bookmarkEnd w:id="293"/>
      <w:bookmarkEnd w:id="294"/>
      <w:bookmarkEnd w:id="295"/>
      <w:bookmarkEnd w:id="296"/>
      <w:bookmarkEnd w:id="29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53" type="#_x0000_t75" style="width:477pt;height:663pt" o:ole="">
            <v:imagedata r:id="rId66" o:title=""/>
          </v:shape>
          <o:OLEObject Type="Embed" ProgID="Visio.Drawing.15" ShapeID="_x0000_i1053" DrawAspect="Content" ObjectID="_1754932864" r:id="rId67"/>
        </w:object>
      </w:r>
    </w:p>
    <w:p w14:paraId="17216FAB" w14:textId="292E03E4" w:rsidR="004428CF" w:rsidRDefault="004428CF">
      <w:pPr>
        <w:pStyle w:val="TH"/>
        <w:rPr>
          <w:lang w:eastAsia="zh-CN"/>
        </w:rPr>
      </w:pP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lastRenderedPageBreak/>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lastRenderedPageBreak/>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ins w:id="298" w:author="CR0475" w:date="2023-08-26T10:03:00Z">
        <w:r>
          <w:rPr>
            <w:lang w:eastAsia="zh-CN"/>
          </w:rPr>
          <w:t xml:space="preserve">and/or </w:t>
        </w:r>
        <w:r>
          <w:rPr>
            <w:rFonts w:eastAsia="Batang"/>
          </w:rPr>
          <w:t xml:space="preserve">from notifications about AF-provided TNAP ID(s) data changes </w:t>
        </w:r>
      </w:ins>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765ACF10" w14:textId="77777777" w:rsidR="00634D82" w:rsidRDefault="00634D82" w:rsidP="00634D82">
      <w:pPr>
        <w:pStyle w:val="B10"/>
      </w:pPr>
      <w:bookmarkStart w:id="299" w:name="_Toc28005453"/>
      <w:bookmarkStart w:id="300" w:name="_Toc36038125"/>
      <w:bookmarkStart w:id="301" w:name="_Toc45133322"/>
      <w:bookmarkStart w:id="302" w:name="_Toc51762150"/>
      <w:bookmarkStart w:id="303" w:name="_Toc59016555"/>
      <w:bookmarkStart w:id="304" w:name="_Toc68167524"/>
      <w:r>
        <w:t>16.</w:t>
      </w:r>
      <w:r>
        <w:tab/>
        <w:t xml:space="preserve">If the feature </w:t>
      </w:r>
      <w:r>
        <w:rPr>
          <w:lang w:eastAsia="zh-CN"/>
        </w:rPr>
        <w:t xml:space="preserve">"EpsUrsp" is supported and the PCF created a UE policy association with the PCF for the UE, the PCF may delete the UE policy association as described </w:t>
      </w:r>
      <w:r>
        <w:t>in clause 5.6.3.1.</w:t>
      </w:r>
    </w:p>
    <w:p w14:paraId="5D99F033" w14:textId="77777777" w:rsidR="004428CF" w:rsidRDefault="004428CF">
      <w:pPr>
        <w:pStyle w:val="Heading4"/>
        <w:rPr>
          <w:lang w:eastAsia="zh-CN"/>
        </w:rPr>
      </w:pPr>
      <w:bookmarkStart w:id="305" w:name="_Toc138668187"/>
      <w:r>
        <w:rPr>
          <w:lang w:eastAsia="zh-CN"/>
        </w:rPr>
        <w:t>5.2.3.2</w:t>
      </w:r>
      <w:r>
        <w:rPr>
          <w:lang w:eastAsia="ja-JP"/>
        </w:rPr>
        <w:tab/>
      </w:r>
      <w:r>
        <w:rPr>
          <w:lang w:eastAsia="zh-CN"/>
        </w:rPr>
        <w:t>SM Policy Association Termination initiated</w:t>
      </w:r>
      <w:r>
        <w:t xml:space="preserve"> by the </w:t>
      </w:r>
      <w:r>
        <w:rPr>
          <w:lang w:eastAsia="zh-CN"/>
        </w:rPr>
        <w:t>PCF</w:t>
      </w:r>
      <w:bookmarkEnd w:id="299"/>
      <w:bookmarkEnd w:id="300"/>
      <w:bookmarkEnd w:id="301"/>
      <w:bookmarkEnd w:id="302"/>
      <w:bookmarkEnd w:id="303"/>
      <w:bookmarkEnd w:id="304"/>
      <w:bookmarkEnd w:id="305"/>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06" w:name="_MON_1603787937"/>
    <w:bookmarkEnd w:id="306"/>
    <w:p w14:paraId="354D4445" w14:textId="77777777" w:rsidR="004428CF" w:rsidRDefault="004428CF">
      <w:pPr>
        <w:pStyle w:val="TH"/>
        <w:rPr>
          <w:lang w:eastAsia="zh-CN"/>
        </w:rPr>
      </w:pPr>
      <w:r>
        <w:rPr>
          <w:lang w:eastAsia="ja-JP"/>
        </w:rPr>
        <w:object w:dxaOrig="9923" w:dyaOrig="6518" w14:anchorId="00ABE995">
          <v:shape id="_x0000_i1054" type="#_x0000_t75" style="width:414pt;height:201.75pt" o:ole="">
            <v:imagedata r:id="rId68" o:title="" cropbottom="17101f"/>
          </v:shape>
          <o:OLEObject Type="Embed" ProgID="Word.Picture.8" ShapeID="_x0000_i1054" DrawAspect="Content" ObjectID="_1754932865" r:id="rId6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lastRenderedPageBreak/>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07" w:name="_Hlk489274230"/>
      <w:r>
        <w:rPr>
          <w:lang w:eastAsia="zh-CN"/>
        </w:rPr>
        <w:t>terminate a PDU session</w:t>
      </w:r>
      <w:bookmarkEnd w:id="307"/>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08" w:name="_Toc28005454"/>
      <w:bookmarkStart w:id="309" w:name="_Toc36038126"/>
      <w:bookmarkStart w:id="310" w:name="_Toc45133323"/>
      <w:bookmarkStart w:id="311" w:name="_Toc51762151"/>
      <w:bookmarkStart w:id="312" w:name="_Toc59016556"/>
      <w:bookmarkStart w:id="313" w:name="_Toc68167525"/>
      <w:bookmarkStart w:id="314" w:name="_Toc138668188"/>
      <w:r>
        <w:rPr>
          <w:lang w:eastAsia="zh-CN"/>
        </w:rPr>
        <w:t>5</w:t>
      </w:r>
      <w:r>
        <w:t>.</w:t>
      </w:r>
      <w:r>
        <w:rPr>
          <w:lang w:eastAsia="zh-CN"/>
        </w:rPr>
        <w:t>3</w:t>
      </w:r>
      <w:r>
        <w:rPr>
          <w:lang w:eastAsia="ja-JP"/>
        </w:rPr>
        <w:tab/>
      </w:r>
      <w:r>
        <w:rPr>
          <w:lang w:eastAsia="zh-CN"/>
        </w:rPr>
        <w:t xml:space="preserve">Spending Limit </w:t>
      </w:r>
      <w:r>
        <w:t>Procedures</w:t>
      </w:r>
      <w:bookmarkEnd w:id="308"/>
      <w:bookmarkEnd w:id="309"/>
      <w:bookmarkEnd w:id="310"/>
      <w:bookmarkEnd w:id="311"/>
      <w:bookmarkEnd w:id="312"/>
      <w:bookmarkEnd w:id="313"/>
      <w:bookmarkEnd w:id="314"/>
    </w:p>
    <w:p w14:paraId="3E4EB260" w14:textId="77777777" w:rsidR="004428CF" w:rsidRDefault="004428CF">
      <w:pPr>
        <w:pStyle w:val="Heading3"/>
        <w:rPr>
          <w:lang w:eastAsia="zh-CN"/>
        </w:rPr>
      </w:pPr>
      <w:bookmarkStart w:id="315" w:name="_Toc28005455"/>
      <w:bookmarkStart w:id="316" w:name="_Toc36038127"/>
      <w:bookmarkStart w:id="317" w:name="_Toc45133324"/>
      <w:bookmarkStart w:id="318" w:name="_Toc51762152"/>
      <w:bookmarkStart w:id="319" w:name="_Toc59016557"/>
      <w:bookmarkStart w:id="320" w:name="_Toc68167526"/>
      <w:bookmarkStart w:id="321" w:name="_Toc138668189"/>
      <w:r>
        <w:rPr>
          <w:lang w:eastAsia="zh-CN"/>
        </w:rPr>
        <w:t>5.3.1</w:t>
      </w:r>
      <w:r>
        <w:rPr>
          <w:lang w:eastAsia="zh-CN"/>
        </w:rPr>
        <w:tab/>
        <w:t>General</w:t>
      </w:r>
      <w:bookmarkEnd w:id="315"/>
      <w:bookmarkEnd w:id="316"/>
      <w:bookmarkEnd w:id="317"/>
      <w:bookmarkEnd w:id="318"/>
      <w:bookmarkEnd w:id="319"/>
      <w:bookmarkEnd w:id="320"/>
      <w:bookmarkEnd w:id="321"/>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22" w:name="_Toc28005456"/>
      <w:bookmarkStart w:id="323" w:name="_Toc36038128"/>
      <w:bookmarkStart w:id="324" w:name="_Toc45133325"/>
      <w:bookmarkStart w:id="325" w:name="_Toc51762153"/>
      <w:bookmarkStart w:id="326" w:name="_Toc59016558"/>
      <w:bookmarkStart w:id="327" w:name="_Toc68167527"/>
      <w:bookmarkStart w:id="328" w:name="_Toc138668190"/>
      <w:r>
        <w:rPr>
          <w:lang w:eastAsia="zh-CN"/>
        </w:rPr>
        <w:t>5</w:t>
      </w:r>
      <w:r>
        <w:t>.</w:t>
      </w:r>
      <w:r>
        <w:rPr>
          <w:lang w:eastAsia="zh-CN"/>
        </w:rPr>
        <w:t>3</w:t>
      </w:r>
      <w:r>
        <w:t>.</w:t>
      </w:r>
      <w:r>
        <w:rPr>
          <w:lang w:eastAsia="zh-CN"/>
        </w:rPr>
        <w:t>2</w:t>
      </w:r>
      <w:r>
        <w:tab/>
        <w:t>Initial Spending Limit Report Request</w:t>
      </w:r>
      <w:bookmarkEnd w:id="322"/>
      <w:bookmarkEnd w:id="323"/>
      <w:bookmarkEnd w:id="324"/>
      <w:bookmarkEnd w:id="325"/>
      <w:bookmarkEnd w:id="326"/>
      <w:bookmarkEnd w:id="327"/>
      <w:bookmarkEnd w:id="328"/>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29" w:name="_MON_1587576185"/>
    <w:bookmarkEnd w:id="329"/>
    <w:p w14:paraId="6D8D6B2E" w14:textId="77777777" w:rsidR="004428CF" w:rsidRDefault="004428CF">
      <w:pPr>
        <w:pStyle w:val="TH"/>
        <w:rPr>
          <w:lang w:eastAsia="zh-CN"/>
        </w:rPr>
      </w:pPr>
      <w:r>
        <w:object w:dxaOrig="7245" w:dyaOrig="3821" w14:anchorId="5E2CAE54">
          <v:shape id="_x0000_i1055" type="#_x0000_t75" style="width:362.25pt;height:189.75pt" o:ole="">
            <v:imagedata r:id="rId70" o:title=""/>
          </v:shape>
          <o:OLEObject Type="Embed" ProgID="Word.Document.8" ShapeID="_x0000_i1055" DrawAspect="Content" ObjectID="_1754932866" r:id="rId71">
            <o:FieldCodes>\s</o:FieldCodes>
          </o:OLEObject>
        </w:object>
      </w:r>
    </w:p>
    <w:p w14:paraId="6555BD2B" w14:textId="77777777" w:rsidR="004428CF" w:rsidRDefault="004428CF">
      <w:pPr>
        <w:pStyle w:val="TF"/>
        <w:rPr>
          <w:lang w:eastAsia="zh-CN"/>
        </w:rPr>
      </w:pPr>
      <w:bookmarkStart w:id="330" w:name="OLE_LINK9"/>
      <w:bookmarkStart w:id="331" w:name="OLE_LINK10"/>
      <w:r>
        <w:t>Figure 5.3.2-1: Initial Spending Limit Report Request</w:t>
      </w:r>
      <w:bookmarkEnd w:id="330"/>
      <w:bookmarkEnd w:id="331"/>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lastRenderedPageBreak/>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32" w:name="_Toc28005457"/>
      <w:bookmarkStart w:id="333" w:name="_Toc36038129"/>
      <w:bookmarkStart w:id="334" w:name="_Toc45133326"/>
      <w:bookmarkStart w:id="335" w:name="_Toc51762154"/>
      <w:bookmarkStart w:id="336" w:name="_Toc59016559"/>
      <w:bookmarkStart w:id="337" w:name="_Toc68167528"/>
      <w:bookmarkStart w:id="338" w:name="_Toc138668191"/>
      <w:r>
        <w:rPr>
          <w:lang w:eastAsia="zh-CN"/>
        </w:rPr>
        <w:t>5.3</w:t>
      </w:r>
      <w:r>
        <w:t>.</w:t>
      </w:r>
      <w:r>
        <w:rPr>
          <w:lang w:eastAsia="zh-CN"/>
        </w:rPr>
        <w:t>3</w:t>
      </w:r>
      <w:r>
        <w:tab/>
        <w:t>Intermediate Spending Limit Report Request</w:t>
      </w:r>
      <w:bookmarkEnd w:id="332"/>
      <w:bookmarkEnd w:id="333"/>
      <w:bookmarkEnd w:id="334"/>
      <w:bookmarkEnd w:id="335"/>
      <w:bookmarkEnd w:id="336"/>
      <w:bookmarkEnd w:id="337"/>
      <w:bookmarkEnd w:id="338"/>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6" type="#_x0000_t75" style="width:362.25pt;height:189.75pt" o:ole="">
            <v:imagedata r:id="rId72" o:title=""/>
          </v:shape>
          <o:OLEObject Type="Embed" ProgID="Word.Document.8" ShapeID="_x0000_i1056" DrawAspect="Content" ObjectID="_1754932867" r:id="rId7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39" w:name="_Toc28005458"/>
      <w:bookmarkStart w:id="340" w:name="_Toc36038130"/>
      <w:bookmarkStart w:id="341" w:name="_Toc45133327"/>
      <w:bookmarkStart w:id="342" w:name="_Toc51762155"/>
      <w:bookmarkStart w:id="343" w:name="_Toc59016560"/>
      <w:bookmarkStart w:id="344" w:name="_Toc68167529"/>
      <w:bookmarkStart w:id="345" w:name="_Toc138668192"/>
      <w:r>
        <w:rPr>
          <w:lang w:eastAsia="zh-CN"/>
        </w:rPr>
        <w:t>5.3</w:t>
      </w:r>
      <w:r>
        <w:t>.</w:t>
      </w:r>
      <w:r>
        <w:rPr>
          <w:lang w:eastAsia="zh-CN"/>
        </w:rPr>
        <w:t>4</w:t>
      </w:r>
      <w:r>
        <w:tab/>
        <w:t>Final Spending Limit Report Request</w:t>
      </w:r>
      <w:bookmarkEnd w:id="339"/>
      <w:bookmarkEnd w:id="340"/>
      <w:bookmarkEnd w:id="341"/>
      <w:bookmarkEnd w:id="342"/>
      <w:bookmarkEnd w:id="343"/>
      <w:bookmarkEnd w:id="344"/>
      <w:bookmarkEnd w:id="345"/>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46" w:name="_MON_1589113312"/>
    <w:bookmarkEnd w:id="346"/>
    <w:p w14:paraId="43C8AF99" w14:textId="77777777" w:rsidR="004428CF" w:rsidRDefault="004428CF">
      <w:pPr>
        <w:pStyle w:val="TH"/>
        <w:rPr>
          <w:lang w:eastAsia="zh-CN"/>
        </w:rPr>
      </w:pPr>
      <w:r>
        <w:object w:dxaOrig="7245" w:dyaOrig="3821" w14:anchorId="794F1085">
          <v:shape id="_x0000_i1057" type="#_x0000_t75" style="width:362.25pt;height:189.75pt" o:ole="">
            <v:imagedata r:id="rId74" o:title=""/>
          </v:shape>
          <o:OLEObject Type="Embed" ProgID="Word.Document.8" ShapeID="_x0000_i1057" DrawAspect="Content" ObjectID="_1754932868" r:id="rId7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47" w:name="_Toc28005459"/>
      <w:bookmarkStart w:id="348" w:name="_Toc36038131"/>
      <w:bookmarkStart w:id="349" w:name="_Toc45133328"/>
      <w:bookmarkStart w:id="350" w:name="_Toc51762156"/>
      <w:bookmarkStart w:id="351" w:name="_Toc59016561"/>
      <w:bookmarkStart w:id="352" w:name="_Toc68167530"/>
      <w:bookmarkStart w:id="353" w:name="_Toc138668193"/>
      <w:r>
        <w:rPr>
          <w:lang w:eastAsia="zh-CN"/>
        </w:rPr>
        <w:t>5.3</w:t>
      </w:r>
      <w:r>
        <w:t>.</w:t>
      </w:r>
      <w:r>
        <w:rPr>
          <w:lang w:eastAsia="zh-CN"/>
        </w:rPr>
        <w:t>5</w:t>
      </w:r>
      <w:r>
        <w:tab/>
        <w:t>Spending Limit Report</w:t>
      </w:r>
      <w:bookmarkEnd w:id="347"/>
      <w:bookmarkEnd w:id="348"/>
      <w:bookmarkEnd w:id="349"/>
      <w:bookmarkEnd w:id="350"/>
      <w:bookmarkEnd w:id="351"/>
      <w:bookmarkEnd w:id="352"/>
      <w:bookmarkEnd w:id="353"/>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54" w:name="_MON_1589113164"/>
    <w:bookmarkEnd w:id="354"/>
    <w:p w14:paraId="2DE8DE80" w14:textId="77777777" w:rsidR="004428CF" w:rsidRDefault="004428CF">
      <w:pPr>
        <w:pStyle w:val="TH"/>
        <w:rPr>
          <w:lang w:eastAsia="zh-CN"/>
        </w:rPr>
      </w:pPr>
      <w:r>
        <w:object w:dxaOrig="7245" w:dyaOrig="3821" w14:anchorId="6939B394">
          <v:shape id="_x0000_i1058" type="#_x0000_t75" style="width:362.25pt;height:189.75pt" o:ole="">
            <v:imagedata r:id="rId76" o:title=""/>
          </v:shape>
          <o:OLEObject Type="Embed" ProgID="Word.Document.8" ShapeID="_x0000_i1058" DrawAspect="Content" ObjectID="_1754932869" r:id="rId7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77777777" w:rsidR="00AD1087" w:rsidRDefault="00AD1087" w:rsidP="00AD1087">
      <w:pPr>
        <w:pStyle w:val="B10"/>
        <w:rPr>
          <w:lang w:eastAsia="zh-CN"/>
        </w:rPr>
      </w:pPr>
      <w:r>
        <w:lastRenderedPageBreak/>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del w:id="355" w:author="CR0492" w:date="2023-08-26T10:03:00Z">
        <w:r w:rsidDel="00DC301A">
          <w:rPr>
            <w:lang w:eastAsia="zh-CN"/>
          </w:rPr>
          <w:delText>PDU</w:delText>
        </w:r>
        <w:r w:rsidDel="00DC301A">
          <w:delText xml:space="preserve"> sessions</w:delText>
        </w:r>
      </w:del>
      <w:ins w:id="356" w:author="CR0492" w:date="2023-08-26T10:03:00Z">
        <w:r>
          <w:rPr>
            <w:lang w:eastAsia="zh-CN"/>
          </w:rPr>
          <w:t>Spending Limit subscription resource(s)</w:t>
        </w:r>
      </w:ins>
      <w:r>
        <w:t xml:space="preserve"> impacted by the change (</w:t>
      </w:r>
      <w:ins w:id="357" w:author="CR0492" w:date="2023-08-26T10:03:00Z">
        <w:r>
          <w:t>e.g.</w:t>
        </w:r>
      </w:ins>
      <w:del w:id="358" w:author="CR0492" w:date="2023-08-26T10:03:00Z">
        <w:r w:rsidDel="00B24F98">
          <w:delText>i.e</w:delText>
        </w:r>
      </w:del>
      <w:r>
        <w:t xml:space="preserve">. </w:t>
      </w:r>
      <w:ins w:id="359" w:author="CR0492" w:date="2023-08-26T10:03:00Z">
        <w:r>
          <w:t xml:space="preserve">the Spending Limit subscription resource(s) bound to </w:t>
        </w:r>
      </w:ins>
      <w:r>
        <w:t xml:space="preserve">those </w:t>
      </w:r>
      <w:r>
        <w:rPr>
          <w:lang w:eastAsia="zh-CN"/>
        </w:rPr>
        <w:t>PDU</w:t>
      </w:r>
      <w:r>
        <w:t xml:space="preserve"> sessions </w:t>
      </w:r>
      <w:ins w:id="360" w:author="CR0492" w:date="2023-08-26T10:03:00Z">
        <w:r>
          <w:t xml:space="preserve">and/or UE/AM policy associations </w:t>
        </w:r>
      </w:ins>
      <w:r>
        <w:t xml:space="preserve">that </w:t>
      </w:r>
      <w:ins w:id="361" w:author="CR0492" w:date="2023-08-26T10:03:00Z">
        <w:r>
          <w:t xml:space="preserve">may </w:t>
        </w:r>
      </w:ins>
      <w:r>
        <w:t>have subscribed to status</w:t>
      </w:r>
      <w:r>
        <w:rPr>
          <w:lang w:eastAsia="zh-CN"/>
        </w:rPr>
        <w:t xml:space="preserve"> </w:t>
      </w:r>
      <w:r>
        <w:t>change notifications for the changed policy counter</w:t>
      </w:r>
      <w:ins w:id="362" w:author="CR0492" w:date="2023-08-26T10:03:00Z">
        <w:r>
          <w:t xml:space="preserve">, and/or the Spending Limit subscription resource bound to an AM Policy association that may have subscribed to notification </w:t>
        </w:r>
      </w:ins>
      <w:r>
        <w:t>)</w:t>
      </w:r>
      <w:ins w:id="363" w:author="CR0492" w:date="2023-08-26T10:03:00Z">
        <w:r>
          <w:t xml:space="preserve"> </w:t>
        </w:r>
      </w:ins>
      <w:r>
        <w:t xml:space="preserve">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ins w:id="364" w:author="CR0492" w:date="2023-08-26T10:03:00Z">
        <w:r>
          <w:t xml:space="preserve"> and/or each affected UE/AM policy association</w:t>
        </w:r>
      </w:ins>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65" w:name="_Toc28005460"/>
      <w:bookmarkStart w:id="366" w:name="_Toc36038132"/>
      <w:bookmarkStart w:id="367" w:name="_Toc45133329"/>
      <w:bookmarkStart w:id="368" w:name="_Toc51762157"/>
      <w:bookmarkStart w:id="369" w:name="_Toc59016562"/>
      <w:bookmarkStart w:id="370" w:name="_Toc68167531"/>
      <w:bookmarkStart w:id="371" w:name="_Toc138668194"/>
      <w:r>
        <w:rPr>
          <w:lang w:eastAsia="zh-CN"/>
        </w:rPr>
        <w:t>5.3</w:t>
      </w:r>
      <w:r>
        <w:t>.</w:t>
      </w:r>
      <w:r>
        <w:rPr>
          <w:lang w:eastAsia="zh-CN"/>
        </w:rPr>
        <w:t>6</w:t>
      </w:r>
      <w:r>
        <w:tab/>
      </w:r>
      <w:bookmarkStart w:id="372" w:name="_Hlk525045533"/>
      <w:r>
        <w:t>Subscription termination request by CHF</w:t>
      </w:r>
      <w:bookmarkEnd w:id="365"/>
      <w:bookmarkEnd w:id="366"/>
      <w:bookmarkEnd w:id="367"/>
      <w:bookmarkEnd w:id="368"/>
      <w:bookmarkEnd w:id="369"/>
      <w:bookmarkEnd w:id="370"/>
      <w:bookmarkEnd w:id="371"/>
      <w:bookmarkEnd w:id="372"/>
    </w:p>
    <w:p w14:paraId="4EF3CBFD" w14:textId="77777777" w:rsidR="004428CF" w:rsidRDefault="004428CF">
      <w:r>
        <w:t>This clause describes the signalling flow for the CHF to report the removal of the subscriber to every PCF.</w:t>
      </w:r>
    </w:p>
    <w:bookmarkStart w:id="373" w:name="_MON_1598856354"/>
    <w:bookmarkEnd w:id="373"/>
    <w:p w14:paraId="79E58FC9" w14:textId="77777777" w:rsidR="004428CF" w:rsidRDefault="004428CF">
      <w:pPr>
        <w:pStyle w:val="TH"/>
      </w:pPr>
      <w:r>
        <w:object w:dxaOrig="7245" w:dyaOrig="3821" w14:anchorId="65AB18F1">
          <v:shape id="_x0000_i1059" type="#_x0000_t75" style="width:362.25pt;height:189.75pt" o:ole="">
            <v:imagedata r:id="rId78" o:title=""/>
          </v:shape>
          <o:OLEObject Type="Embed" ProgID="Word.Document.8" ShapeID="_x0000_i1059" DrawAspect="Content" ObjectID="_1754932870" r:id="rId7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74" w:name="_Toc28005461"/>
      <w:bookmarkStart w:id="375" w:name="_Toc36038133"/>
      <w:bookmarkStart w:id="376" w:name="_Toc45133330"/>
      <w:bookmarkStart w:id="377" w:name="_Toc51762158"/>
      <w:bookmarkStart w:id="378" w:name="_Toc59016563"/>
      <w:bookmarkStart w:id="379" w:name="_Toc68167532"/>
      <w:bookmarkStart w:id="380" w:name="_Toc138668195"/>
      <w:r>
        <w:rPr>
          <w:lang w:eastAsia="zh-CN"/>
        </w:rPr>
        <w:t>5.4</w:t>
      </w:r>
      <w:r>
        <w:rPr>
          <w:lang w:eastAsia="zh-CN"/>
        </w:rPr>
        <w:tab/>
        <w:t>Network Data Analytics Procedures</w:t>
      </w:r>
      <w:bookmarkEnd w:id="374"/>
      <w:bookmarkEnd w:id="375"/>
      <w:bookmarkEnd w:id="376"/>
      <w:bookmarkEnd w:id="377"/>
      <w:bookmarkEnd w:id="378"/>
      <w:bookmarkEnd w:id="379"/>
      <w:bookmarkEnd w:id="380"/>
    </w:p>
    <w:p w14:paraId="6FB3FEF6" w14:textId="6F3AEE02" w:rsidR="000859B0" w:rsidRPr="000859B0" w:rsidRDefault="000859B0" w:rsidP="00A34FD9">
      <w:pPr>
        <w:pStyle w:val="Heading3"/>
      </w:pPr>
      <w:bookmarkStart w:id="381" w:name="_Toc138668196"/>
      <w:r>
        <w:t>5.4.1</w:t>
      </w:r>
      <w:r>
        <w:tab/>
        <w:t>General</w:t>
      </w:r>
      <w:bookmarkEnd w:id="381"/>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82" w:name="_Toc138668197"/>
      <w:r>
        <w:lastRenderedPageBreak/>
        <w:t>5.4.</w:t>
      </w:r>
      <w:r w:rsidR="00FB7C2E">
        <w:t>2</w:t>
      </w:r>
      <w:r>
        <w:tab/>
        <w:t>NWDAF Discovery and Selection by the PCF</w:t>
      </w:r>
      <w:bookmarkEnd w:id="382"/>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83" w:name="_Toc138668198"/>
      <w:r>
        <w:t>5.4.</w:t>
      </w:r>
      <w:r w:rsidR="00F679C6">
        <w:t>3</w:t>
      </w:r>
      <w:r>
        <w:tab/>
        <w:t>Policy decisions based on Network Analytics</w:t>
      </w:r>
      <w:bookmarkEnd w:id="383"/>
    </w:p>
    <w:p w14:paraId="1D393D23" w14:textId="5F9A3436" w:rsidR="0097609F" w:rsidRDefault="0097609F" w:rsidP="0097609F">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 "WLAN performance"</w:t>
      </w:r>
      <w:r w:rsidR="008A643B">
        <w:t>,</w:t>
      </w:r>
      <w:r w:rsidRPr="00AE5FE9">
        <w:t xml:space="preserve"> </w:t>
      </w:r>
      <w:r>
        <w:t>"Redundant Transmission Experience"</w:t>
      </w:r>
      <w:r w:rsidR="00D25928" w:rsidRPr="00AE2990">
        <w:t xml:space="preserve"> </w:t>
      </w:r>
      <w:r w:rsidR="00D25928">
        <w:t>and "</w:t>
      </w:r>
      <w:r w:rsidR="00D25928">
        <w:rPr>
          <w:lang w:val="en-US"/>
        </w:rPr>
        <w:t>URSP enforcement</w:t>
      </w:r>
      <w:r w:rsidR="00D25928">
        <w:t>"</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lastRenderedPageBreak/>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6B7B92AF" w14:textId="3F06BE44" w:rsidR="00D2534B" w:rsidRPr="005A3EA5" w:rsidRDefault="00D25928" w:rsidP="00D25928">
      <w:pPr>
        <w:pStyle w:val="B10"/>
      </w:pPr>
      <w:r>
        <w:lastRenderedPageBreak/>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Pr>
          <w:lang w:val="en-US"/>
        </w:rPr>
        <w:t>URSP enforcement</w:t>
      </w:r>
      <w:r>
        <w:t>" using the Nnwdaf_EventsSubscription_Subscribe service operation including the "event" attribute set to "</w:t>
      </w:r>
      <w:r w:rsidRPr="00FB71AD">
        <w:rPr>
          <w:lang w:eastAsia="zh-CN"/>
        </w:rPr>
        <w:t>URSP ENFORCEMENT</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84" w:name="_Toc28005465"/>
      <w:bookmarkStart w:id="385" w:name="_Toc36038137"/>
      <w:bookmarkStart w:id="386" w:name="_Toc45133334"/>
      <w:bookmarkStart w:id="387" w:name="_Toc51762162"/>
      <w:bookmarkStart w:id="388" w:name="_Toc59016567"/>
      <w:bookmarkStart w:id="389"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90" w:name="_Toc138668199"/>
      <w:r w:rsidRPr="00CF2E33">
        <w:rPr>
          <w:lang w:eastAsia="zh-CN"/>
        </w:rPr>
        <w:t>5.5</w:t>
      </w:r>
      <w:r w:rsidRPr="005A3EA5">
        <w:rPr>
          <w:lang w:eastAsia="ja-JP"/>
        </w:rPr>
        <w:tab/>
      </w:r>
      <w:r w:rsidRPr="005A3EA5">
        <w:rPr>
          <w:lang w:eastAsia="zh-CN"/>
        </w:rPr>
        <w:t xml:space="preserve">Service Capability Exposure </w:t>
      </w:r>
      <w:r w:rsidRPr="005A3EA5">
        <w:t>Procedures</w:t>
      </w:r>
      <w:bookmarkEnd w:id="384"/>
      <w:bookmarkEnd w:id="385"/>
      <w:bookmarkEnd w:id="386"/>
      <w:bookmarkEnd w:id="387"/>
      <w:bookmarkEnd w:id="388"/>
      <w:bookmarkEnd w:id="389"/>
      <w:bookmarkEnd w:id="390"/>
    </w:p>
    <w:p w14:paraId="49FE72E7" w14:textId="77777777" w:rsidR="004428CF" w:rsidRPr="005A3EA5" w:rsidRDefault="004428CF">
      <w:pPr>
        <w:pStyle w:val="Heading3"/>
        <w:rPr>
          <w:lang w:eastAsia="zh-CN"/>
        </w:rPr>
      </w:pPr>
      <w:bookmarkStart w:id="391" w:name="_Toc28005466"/>
      <w:bookmarkStart w:id="392" w:name="_Toc36038138"/>
      <w:bookmarkStart w:id="393" w:name="_Toc45133335"/>
      <w:bookmarkStart w:id="394" w:name="_Toc51762163"/>
      <w:bookmarkStart w:id="395" w:name="_Toc59016568"/>
      <w:bookmarkStart w:id="396" w:name="_Toc68167537"/>
      <w:bookmarkStart w:id="397" w:name="_Toc138668200"/>
      <w:r w:rsidRPr="005A3EA5">
        <w:rPr>
          <w:lang w:eastAsia="zh-CN"/>
        </w:rPr>
        <w:t>5.5.1</w:t>
      </w:r>
      <w:r w:rsidRPr="005A3EA5">
        <w:rPr>
          <w:lang w:eastAsia="ja-JP"/>
        </w:rPr>
        <w:tab/>
      </w:r>
      <w:r w:rsidRPr="005A3EA5">
        <w:rPr>
          <w:lang w:eastAsia="zh-CN"/>
        </w:rPr>
        <w:t>General</w:t>
      </w:r>
      <w:bookmarkEnd w:id="391"/>
      <w:bookmarkEnd w:id="392"/>
      <w:bookmarkEnd w:id="393"/>
      <w:bookmarkEnd w:id="394"/>
      <w:bookmarkEnd w:id="395"/>
      <w:bookmarkEnd w:id="396"/>
      <w:bookmarkEnd w:id="397"/>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98" w:name="_Toc28005467"/>
      <w:bookmarkStart w:id="399" w:name="_Toc36038139"/>
      <w:bookmarkStart w:id="400" w:name="_Toc45133336"/>
      <w:bookmarkStart w:id="401" w:name="_Toc51762164"/>
      <w:bookmarkStart w:id="402" w:name="_Toc59016569"/>
      <w:bookmarkStart w:id="403" w:name="_Toc68167538"/>
      <w:r>
        <w:lastRenderedPageBreak/>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404" w:name="_Toc138668201"/>
      <w:r w:rsidRPr="005A3EA5">
        <w:rPr>
          <w:lang w:eastAsia="zh-CN"/>
        </w:rPr>
        <w:t>5.5.2</w:t>
      </w:r>
      <w:r w:rsidRPr="005A3EA5">
        <w:rPr>
          <w:lang w:eastAsia="ja-JP"/>
        </w:rPr>
        <w:tab/>
      </w:r>
      <w:r w:rsidRPr="005A3EA5">
        <w:rPr>
          <w:lang w:eastAsia="zh-CN"/>
        </w:rPr>
        <w:t>Management of Packet Flow Descriptions</w:t>
      </w:r>
      <w:bookmarkEnd w:id="398"/>
      <w:bookmarkEnd w:id="399"/>
      <w:bookmarkEnd w:id="400"/>
      <w:bookmarkEnd w:id="401"/>
      <w:bookmarkEnd w:id="402"/>
      <w:bookmarkEnd w:id="403"/>
      <w:bookmarkEnd w:id="404"/>
    </w:p>
    <w:p w14:paraId="4C4215B7" w14:textId="77777777" w:rsidR="004428CF" w:rsidRPr="005A3EA5" w:rsidRDefault="004428CF">
      <w:pPr>
        <w:pStyle w:val="Heading4"/>
        <w:rPr>
          <w:lang w:eastAsia="zh-CN"/>
        </w:rPr>
      </w:pPr>
      <w:bookmarkStart w:id="405" w:name="_Toc28005468"/>
      <w:bookmarkStart w:id="406" w:name="_Toc36038140"/>
      <w:bookmarkStart w:id="407" w:name="_Toc45133337"/>
      <w:bookmarkStart w:id="408" w:name="_Toc51762165"/>
      <w:bookmarkStart w:id="409" w:name="_Toc59016570"/>
      <w:bookmarkStart w:id="410" w:name="_Toc68167539"/>
      <w:bookmarkStart w:id="411" w:name="_Toc138668202"/>
      <w:r w:rsidRPr="005A3EA5">
        <w:rPr>
          <w:lang w:eastAsia="zh-CN"/>
        </w:rPr>
        <w:t>5.5.2.1</w:t>
      </w:r>
      <w:r w:rsidRPr="005A3EA5">
        <w:rPr>
          <w:lang w:eastAsia="zh-CN"/>
        </w:rPr>
        <w:tab/>
        <w:t>AF-initiated PFD management procedure</w:t>
      </w:r>
      <w:bookmarkEnd w:id="405"/>
      <w:bookmarkEnd w:id="406"/>
      <w:bookmarkEnd w:id="407"/>
      <w:bookmarkEnd w:id="408"/>
      <w:bookmarkEnd w:id="409"/>
      <w:bookmarkEnd w:id="410"/>
      <w:bookmarkEnd w:id="411"/>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60" type="#_x0000_t75" style="width:465.75pt;height:326.25pt" o:ole="">
            <v:imagedata r:id="rId80" o:title=""/>
          </v:shape>
          <o:OLEObject Type="Embed" ProgID="Visio.Drawing.15" ShapeID="_x0000_i1060" DrawAspect="Content" ObjectID="_1754932871" r:id="rId8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12"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412"/>
    </w:p>
    <w:p w14:paraId="0C985A7E" w14:textId="77777777" w:rsidR="004428CF" w:rsidRPr="005A3EA5" w:rsidRDefault="004428CF">
      <w:pPr>
        <w:pStyle w:val="NO"/>
        <w:rPr>
          <w:lang w:eastAsia="x-none"/>
        </w:rPr>
      </w:pPr>
      <w:r w:rsidRPr="005A3EA5">
        <w:lastRenderedPageBreak/>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413" w:name="_Toc28005469"/>
      <w:bookmarkStart w:id="414" w:name="_Toc36038141"/>
      <w:bookmarkStart w:id="415" w:name="_Toc45133338"/>
      <w:bookmarkStart w:id="416" w:name="_Toc51762166"/>
      <w:bookmarkStart w:id="417" w:name="_Toc59016571"/>
      <w:bookmarkStart w:id="418" w:name="_Toc68167540"/>
      <w:bookmarkStart w:id="419" w:name="_Toc138668203"/>
      <w:r w:rsidRPr="005A3EA5">
        <w:rPr>
          <w:lang w:eastAsia="zh-CN"/>
        </w:rPr>
        <w:t>5.5.2.2</w:t>
      </w:r>
      <w:r w:rsidRPr="005A3EA5">
        <w:rPr>
          <w:lang w:eastAsia="zh-CN"/>
        </w:rPr>
        <w:tab/>
        <w:t>PFD management towards SMF</w:t>
      </w:r>
      <w:bookmarkEnd w:id="413"/>
      <w:bookmarkEnd w:id="414"/>
      <w:bookmarkEnd w:id="415"/>
      <w:bookmarkEnd w:id="416"/>
      <w:bookmarkEnd w:id="417"/>
      <w:bookmarkEnd w:id="418"/>
      <w:bookmarkEnd w:id="419"/>
    </w:p>
    <w:p w14:paraId="64AA7BE8" w14:textId="77777777" w:rsidR="004428CF" w:rsidRPr="005A3EA5" w:rsidRDefault="004428CF">
      <w:pPr>
        <w:pStyle w:val="Heading5"/>
        <w:rPr>
          <w:lang w:eastAsia="zh-CN"/>
        </w:rPr>
      </w:pPr>
      <w:bookmarkStart w:id="420" w:name="_Toc28005470"/>
      <w:bookmarkStart w:id="421" w:name="_Toc36038142"/>
      <w:bookmarkStart w:id="422" w:name="_Toc45133339"/>
      <w:bookmarkStart w:id="423" w:name="_Toc51762167"/>
      <w:bookmarkStart w:id="424" w:name="_Toc59016572"/>
      <w:bookmarkStart w:id="425" w:name="_Toc68167541"/>
      <w:bookmarkStart w:id="426" w:name="_Toc138668204"/>
      <w:r w:rsidRPr="005A3EA5">
        <w:rPr>
          <w:lang w:eastAsia="zh-CN"/>
        </w:rPr>
        <w:t>5.5.2.2.1</w:t>
      </w:r>
      <w:r w:rsidRPr="005A3EA5">
        <w:rPr>
          <w:lang w:eastAsia="zh-CN"/>
        </w:rPr>
        <w:tab/>
        <w:t>PFD retrieval</w:t>
      </w:r>
      <w:bookmarkEnd w:id="420"/>
      <w:bookmarkEnd w:id="421"/>
      <w:bookmarkEnd w:id="422"/>
      <w:bookmarkEnd w:id="423"/>
      <w:bookmarkEnd w:id="424"/>
      <w:bookmarkEnd w:id="425"/>
      <w:bookmarkEnd w:id="426"/>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61" type="#_x0000_t75" style="width:379.5pt;height:120.75pt" o:ole="">
            <v:imagedata r:id="rId82" o:title=""/>
          </v:shape>
          <o:OLEObject Type="Embed" ProgID="Visio.Drawing.11" ShapeID="_x0000_i1061" DrawAspect="Content" ObjectID="_1754932872" r:id="rId83"/>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lastRenderedPageBreak/>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27" w:name="_Toc28005471"/>
      <w:bookmarkStart w:id="428" w:name="_Toc36038143"/>
      <w:bookmarkStart w:id="429" w:name="_Toc45133340"/>
      <w:bookmarkStart w:id="430" w:name="_Toc51762168"/>
      <w:bookmarkStart w:id="431" w:name="_Toc59016573"/>
      <w:bookmarkStart w:id="432" w:name="_Toc68167542"/>
      <w:bookmarkStart w:id="433" w:name="_Toc138668205"/>
      <w:r w:rsidRPr="005A3EA5">
        <w:rPr>
          <w:lang w:eastAsia="zh-CN"/>
        </w:rPr>
        <w:t>5.5.2.2.2</w:t>
      </w:r>
      <w:r w:rsidRPr="005A3EA5">
        <w:rPr>
          <w:lang w:eastAsia="zh-CN"/>
        </w:rPr>
        <w:tab/>
        <w:t>PFD management</w:t>
      </w:r>
      <w:bookmarkEnd w:id="427"/>
      <w:bookmarkEnd w:id="428"/>
      <w:bookmarkEnd w:id="429"/>
      <w:bookmarkEnd w:id="430"/>
      <w:bookmarkEnd w:id="431"/>
      <w:bookmarkEnd w:id="432"/>
      <w:bookmarkEnd w:id="433"/>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62" type="#_x0000_t75" style="width:379.5pt;height:197.25pt" o:ole="">
            <v:imagedata r:id="rId84" o:title=""/>
          </v:shape>
          <o:OLEObject Type="Embed" ProgID="Visio.Drawing.11" ShapeID="_x0000_i1062" DrawAspect="Content" ObjectID="_1754932873" r:id="rId85"/>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w:t>
      </w:r>
      <w:r w:rsidRPr="005A3EA5">
        <w:lastRenderedPageBreak/>
        <w:t xml:space="preserve">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34" w:name="_Toc28005472"/>
      <w:bookmarkStart w:id="435" w:name="_Toc36038144"/>
      <w:bookmarkStart w:id="436" w:name="_Toc45133341"/>
      <w:bookmarkStart w:id="437" w:name="_Toc51762169"/>
      <w:bookmarkStart w:id="438" w:name="_Toc59016574"/>
      <w:bookmarkStart w:id="439" w:name="_Toc68167543"/>
      <w:bookmarkStart w:id="440" w:name="_Toc138668206"/>
      <w:r w:rsidRPr="005A3EA5">
        <w:t>5.</w:t>
      </w:r>
      <w:r w:rsidRPr="005A3EA5">
        <w:rPr>
          <w:lang w:eastAsia="zh-CN"/>
        </w:rPr>
        <w:t>5.3</w:t>
      </w:r>
      <w:r w:rsidRPr="005A3EA5">
        <w:rPr>
          <w:lang w:eastAsia="zh-CN"/>
        </w:rPr>
        <w:tab/>
        <w:t>Traffic</w:t>
      </w:r>
      <w:r w:rsidRPr="005A3EA5">
        <w:t xml:space="preserve"> influence procedures</w:t>
      </w:r>
      <w:bookmarkEnd w:id="434"/>
      <w:bookmarkEnd w:id="435"/>
      <w:bookmarkEnd w:id="436"/>
      <w:bookmarkEnd w:id="437"/>
      <w:bookmarkEnd w:id="438"/>
      <w:bookmarkEnd w:id="439"/>
      <w:bookmarkEnd w:id="440"/>
    </w:p>
    <w:p w14:paraId="5907B275" w14:textId="77777777" w:rsidR="004428CF" w:rsidRPr="005A3EA5" w:rsidRDefault="004428CF">
      <w:pPr>
        <w:pStyle w:val="Heading4"/>
        <w:rPr>
          <w:lang w:eastAsia="zh-CN"/>
        </w:rPr>
      </w:pPr>
      <w:bookmarkStart w:id="441" w:name="_Toc28005473"/>
      <w:bookmarkStart w:id="442" w:name="_Toc36038145"/>
      <w:bookmarkStart w:id="443" w:name="_Toc45133342"/>
      <w:bookmarkStart w:id="444" w:name="_Toc51762170"/>
      <w:bookmarkStart w:id="445" w:name="_Toc59016575"/>
      <w:bookmarkStart w:id="446" w:name="_Toc68167544"/>
      <w:bookmarkStart w:id="447" w:name="_Toc138668207"/>
      <w:r w:rsidRPr="005A3EA5">
        <w:rPr>
          <w:lang w:eastAsia="zh-CN"/>
        </w:rPr>
        <w:t>5.5.3.1</w:t>
      </w:r>
      <w:r w:rsidRPr="005A3EA5">
        <w:rPr>
          <w:lang w:eastAsia="zh-CN"/>
        </w:rPr>
        <w:tab/>
        <w:t>General</w:t>
      </w:r>
      <w:bookmarkEnd w:id="441"/>
      <w:bookmarkEnd w:id="442"/>
      <w:bookmarkEnd w:id="443"/>
      <w:bookmarkEnd w:id="444"/>
      <w:bookmarkEnd w:id="445"/>
      <w:bookmarkEnd w:id="446"/>
      <w:bookmarkEnd w:id="447"/>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ABB9AA5" w:rsidR="002108F3" w:rsidRPr="005A3EA5" w:rsidRDefault="002108F3" w:rsidP="002108F3">
      <w:pPr>
        <w:pStyle w:val="NO"/>
      </w:pPr>
      <w:r w:rsidRPr="005A3EA5">
        <w:t>NOTE 3:</w:t>
      </w:r>
      <w:r w:rsidRPr="005A3EA5">
        <w:tab/>
        <w:t>The 5GC functions used in the procedures</w:t>
      </w:r>
      <w:r>
        <w:t xml:space="preserve"> to influence SMF routing decisions</w:t>
      </w:r>
      <w:r w:rsidRPr="005A3EA5">
        <w:t xml:space="preserve"> are assumed to all belong to the same PLMN (HPLMN in non-roaming case or VPLMN in the case of a PDU Session in LBO mode) or to the same SNPN.</w:t>
      </w:r>
      <w:r>
        <w:t xml:space="preserve">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lastRenderedPageBreak/>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59AA20E9" w14:textId="77777777" w:rsidR="00FE16B9" w:rsidRPr="004C1D9D" w:rsidRDefault="00FE16B9" w:rsidP="005A569F">
      <w:pPr>
        <w:pStyle w:val="B10"/>
      </w:pPr>
      <w:bookmarkStart w:id="448" w:name="_Toc28005474"/>
      <w:bookmarkStart w:id="449" w:name="_Toc36038146"/>
      <w:bookmarkStart w:id="450" w:name="_Toc45133343"/>
      <w:bookmarkStart w:id="451" w:name="_Toc51762171"/>
      <w:bookmarkStart w:id="452" w:name="_Toc59016576"/>
      <w:bookmarkStart w:id="453" w:name="_Toc68167545"/>
      <w:r w:rsidRPr="004C1D9D">
        <w:tab/>
        <w:t xml:space="preserve">AF requests targeting PDU Sessions that </w:t>
      </w:r>
      <w:r>
        <w:t>support HR-SBO</w:t>
      </w:r>
      <w:r w:rsidRPr="004C1D9D">
        <w:t xml:space="preserve">: </w:t>
      </w:r>
      <w:r>
        <w:t>when such requests are performed by the V-AF,</w:t>
      </w:r>
      <w:r w:rsidRPr="005A3EA5">
        <w:t xml:space="preserve"> the </w:t>
      </w:r>
      <w:r>
        <w:t>V-</w:t>
      </w:r>
      <w:r w:rsidRPr="005A3EA5">
        <w:t xml:space="preserve">AF shall contact the </w:t>
      </w:r>
      <w:r>
        <w:t>V-</w:t>
      </w:r>
      <w:r w:rsidRPr="005A3EA5">
        <w:t xml:space="preserve">NEF and the </w:t>
      </w:r>
      <w:r>
        <w:t>V-</w:t>
      </w:r>
      <w:r w:rsidRPr="005A3EA5">
        <w:t xml:space="preserve">NEF stores the AF request information in the </w:t>
      </w:r>
      <w:r>
        <w:t>V-</w:t>
      </w:r>
      <w:r w:rsidRPr="005A3EA5">
        <w:t>UDR</w:t>
      </w:r>
      <w:r>
        <w:t>. The procedure is described</w:t>
      </w:r>
      <w:r w:rsidRPr="004C1D9D">
        <w:t xml:space="preserve"> in clause 5.5.3.</w:t>
      </w:r>
      <w:r>
        <w:t>4</w:t>
      </w:r>
      <w:r w:rsidRPr="004C1D9D">
        <w:t>.</w:t>
      </w:r>
    </w:p>
    <w:p w14:paraId="6EBD62FC" w14:textId="77777777" w:rsidR="00FE16B9" w:rsidRPr="005A3EA5" w:rsidRDefault="00FE16B9" w:rsidP="00FE16B9">
      <w:pPr>
        <w:pStyle w:val="B10"/>
      </w:pPr>
      <w:r w:rsidRPr="005A3EA5">
        <w:t>For such requests the AF shall contact the NEF and the NEF stores the AF request information in the UDR</w:t>
      </w:r>
    </w:p>
    <w:bookmarkEnd w:id="448"/>
    <w:bookmarkEnd w:id="449"/>
    <w:bookmarkEnd w:id="450"/>
    <w:bookmarkEnd w:id="451"/>
    <w:bookmarkEnd w:id="452"/>
    <w:bookmarkEnd w:id="453"/>
    <w:p w14:paraId="51EAF8BE" w14:textId="77777777" w:rsidR="00CE6820" w:rsidRPr="005A3EA5" w:rsidRDefault="00CE6820" w:rsidP="00CE6820">
      <w:pPr>
        <w:pStyle w:val="Heading4"/>
        <w:ind w:rightChars="-454" w:right="-908"/>
        <w:rPr>
          <w:lang w:eastAsia="zh-CN"/>
        </w:rPr>
      </w:pPr>
      <w:r>
        <w:lastRenderedPageBreak/>
        <w:t>5</w:t>
      </w:r>
      <w:r w:rsidRPr="005A3EA5">
        <w:t>.5.3.</w:t>
      </w:r>
      <w:r w:rsidRPr="005A3EA5">
        <w:rPr>
          <w:lang w:eastAsia="zh-CN"/>
        </w:rPr>
        <w:t>2</w:t>
      </w:r>
      <w:r w:rsidRPr="005A3EA5">
        <w:tab/>
        <w:t>AF requests targeting an individual UE address</w:t>
      </w:r>
    </w:p>
    <w:bookmarkStart w:id="454" w:name="_MON_1651587000"/>
    <w:bookmarkEnd w:id="454"/>
    <w:p w14:paraId="3E5574FA" w14:textId="77777777" w:rsidR="00CE6820" w:rsidRPr="009931F0" w:rsidRDefault="00CE6820" w:rsidP="00CE6820">
      <w:pPr>
        <w:pStyle w:val="TH"/>
        <w:rPr>
          <w:b w:val="0"/>
        </w:rPr>
      </w:pPr>
      <w:del w:id="455" w:author="CR0489" w:date="2023-08-26T10:03:00Z">
        <w:r w:rsidRPr="00CF2E33" w:rsidDel="00FB35B8">
          <w:object w:dxaOrig="10773" w:dyaOrig="14541" w14:anchorId="795BE3DE">
            <v:shape id="_x0000_i1063" type="#_x0000_t75" style="width:480.75pt;height:9in" o:ole="">
              <v:imagedata r:id="rId86" o:title=""/>
            </v:shape>
            <o:OLEObject Type="Embed" ProgID="Word.Picture.8" ShapeID="_x0000_i1063" DrawAspect="Content" ObjectID="_1754932874" r:id="rId87"/>
          </w:object>
        </w:r>
      </w:del>
    </w:p>
    <w:bookmarkStart w:id="456" w:name="_MON_1748176392"/>
    <w:bookmarkEnd w:id="456"/>
    <w:p w14:paraId="6F75807F" w14:textId="77777777" w:rsidR="00CE6820" w:rsidRDefault="00CE6820" w:rsidP="00CE6820">
      <w:pPr>
        <w:pStyle w:val="TF"/>
        <w:rPr>
          <w:ins w:id="457" w:author="CR0489" w:date="2023-08-26T10:03:00Z"/>
        </w:rPr>
      </w:pPr>
      <w:ins w:id="458" w:author="CR0489" w:date="2023-08-26T10:03:00Z">
        <w:r w:rsidRPr="00CF2E33">
          <w:object w:dxaOrig="10773" w:dyaOrig="14541" w14:anchorId="5541A1DA">
            <v:shape id="_x0000_i1064" type="#_x0000_t75" style="width:480.75pt;height:9in" o:ole="">
              <v:imagedata r:id="rId88" o:title=""/>
            </v:shape>
            <o:OLEObject Type="Embed" ProgID="Word.Picture.8" ShapeID="_x0000_i1064" DrawAspect="Content" ObjectID="_1754932875" r:id="rId89"/>
          </w:object>
        </w:r>
      </w:ins>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pPr>
        <w:pStyle w:val="B2"/>
        <w:rPr>
          <w:lang w:eastAsia="zh-CN"/>
        </w:rPr>
        <w:pPrChange w:id="459" w:author="MCC" w:date="2023-08-26T14:39:00Z">
          <w:pPr>
            <w:pStyle w:val="B10"/>
            <w:ind w:firstLine="0"/>
          </w:pPr>
        </w:pPrChange>
      </w:pPr>
      <w:r w:rsidRPr="005A3EA5">
        <w:rPr>
          <w:lang w:eastAsia="zh-CN"/>
        </w:rPr>
        <w:lastRenderedPageBreak/>
        <w:t>1a-1b.</w:t>
      </w:r>
      <w:r w:rsidRPr="005A3EA5">
        <w:tab/>
        <w:t>These steps are the same as steps 1-2 in Figure 5.5.3.3-1</w:t>
      </w:r>
      <w:ins w:id="460" w:author="CR0489" w:date="2023-08-26T10:03:00Z">
        <w:r>
          <w:t>, with the difference that in step 2 in that figure, if the NEF determines that the HPLMN is the PLMN that the NEF belongs to, the procedure continues as described in this clause</w:t>
        </w:r>
      </w:ins>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lastRenderedPageBreak/>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61" w:name="_Toc28005475"/>
      <w:bookmarkStart w:id="462" w:name="_Toc36038147"/>
      <w:bookmarkStart w:id="463" w:name="_Toc45133344"/>
      <w:bookmarkStart w:id="464" w:name="_Toc51762172"/>
      <w:bookmarkStart w:id="465" w:name="_Toc59016577"/>
      <w:bookmarkStart w:id="466"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67" w:name="_Toc138668210"/>
      <w:bookmarkStart w:id="468" w:name="_Toc28005476"/>
      <w:bookmarkStart w:id="469" w:name="_Toc36038148"/>
      <w:bookmarkStart w:id="470" w:name="_Toc45133345"/>
      <w:bookmarkStart w:id="471" w:name="_Toc51762173"/>
      <w:bookmarkStart w:id="472" w:name="_Toc59016578"/>
      <w:bookmarkStart w:id="473" w:name="_Toc68167547"/>
      <w:bookmarkEnd w:id="461"/>
      <w:bookmarkEnd w:id="462"/>
      <w:bookmarkEnd w:id="463"/>
      <w:bookmarkEnd w:id="464"/>
      <w:bookmarkEnd w:id="465"/>
      <w:bookmarkEnd w:id="466"/>
      <w:r w:rsidRPr="005A3EA5">
        <w:t>5.5.3.3</w:t>
      </w:r>
      <w:r w:rsidRPr="005A3EA5">
        <w:tab/>
        <w:t>AF requests targeting PDU Sessions not identified by an UE address</w:t>
      </w:r>
    </w:p>
    <w:p w14:paraId="715EBE5C" w14:textId="77777777" w:rsidR="001869F3" w:rsidRPr="005A3EA5" w:rsidRDefault="001869F3" w:rsidP="001869F3">
      <w:r w:rsidRPr="005A3EA5">
        <w:t>If the AF traffic influence request affects future PDU session, the traffic influence procedure is performed as depicted in Figure 5.5.3.3-1.</w:t>
      </w:r>
    </w:p>
    <w:bookmarkStart w:id="474" w:name="_MON_1651587827"/>
    <w:bookmarkEnd w:id="474"/>
    <w:p w14:paraId="5AB9B240" w14:textId="77777777" w:rsidR="001869F3" w:rsidRDefault="001869F3" w:rsidP="001869F3">
      <w:pPr>
        <w:pStyle w:val="TH"/>
        <w:rPr>
          <w:ins w:id="475" w:author="CR0489" w:date="2023-08-26T10:03:00Z"/>
        </w:rPr>
      </w:pPr>
      <w:del w:id="476" w:author="CR0489" w:date="2023-08-26T10:03:00Z">
        <w:r w:rsidRPr="00CF2E33" w:rsidDel="00D11735">
          <w:object w:dxaOrig="10065" w:dyaOrig="8786" w14:anchorId="712D7B29">
            <v:shape id="_x0000_i1065" type="#_x0000_t75" style="width:449.25pt;height:390.75pt" o:ole="">
              <v:imagedata r:id="rId90" o:title=""/>
            </v:shape>
            <o:OLEObject Type="Embed" ProgID="Word.Picture.8" ShapeID="_x0000_i1065" DrawAspect="Content" ObjectID="_1754932876" r:id="rId91"/>
          </w:object>
        </w:r>
      </w:del>
    </w:p>
    <w:bookmarkStart w:id="477" w:name="_MON_1748068575"/>
    <w:bookmarkEnd w:id="477"/>
    <w:p w14:paraId="20F83192" w14:textId="77777777" w:rsidR="001869F3" w:rsidRPr="009931F0" w:rsidRDefault="001869F3" w:rsidP="001869F3">
      <w:pPr>
        <w:pStyle w:val="TH"/>
      </w:pPr>
      <w:ins w:id="478" w:author="CR0489" w:date="2023-08-26T10:03:00Z">
        <w:r w:rsidRPr="00CF2E33">
          <w:object w:dxaOrig="10065" w:dyaOrig="8786" w14:anchorId="78DAD07F">
            <v:shape id="_x0000_i1066" type="#_x0000_t75" style="width:449.25pt;height:390.75pt" o:ole="">
              <v:imagedata r:id="rId92" o:title=""/>
            </v:shape>
            <o:OLEObject Type="Embed" ProgID="Word.Picture.8" ShapeID="_x0000_i1066" DrawAspect="Content" ObjectID="_1754932877" r:id="rId93"/>
          </w:object>
        </w:r>
      </w:ins>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ins w:id="479" w:author="CR0489" w:date="2023-08-26T10:03:00Z">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ins>
    </w:p>
    <w:p w14:paraId="20A0DC09" w14:textId="77777777" w:rsidR="001869F3" w:rsidRPr="005A3EA5" w:rsidRDefault="001869F3" w:rsidP="001869F3">
      <w:pPr>
        <w:pStyle w:val="B10"/>
      </w:pPr>
      <w:r w:rsidRPr="005A3EA5">
        <w:t>3-4.</w:t>
      </w:r>
      <w:r w:rsidRPr="005A3EA5">
        <w:tab/>
        <w:t xml:space="preserve">When receiving the Nnef_TrafficInfluence_Create request, the NEF </w:t>
      </w:r>
      <w:del w:id="480" w:author="CR0489" w:date="2023-08-26T10:03:00Z">
        <w:r w:rsidDel="00CD53C8">
          <w:tab/>
        </w:r>
      </w:del>
      <w:r w:rsidRPr="005A3EA5">
        <w:t xml:space="preserve">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 xml:space="preserve">to modify the AF request information in the UDR by </w:t>
      </w:r>
      <w:r w:rsidRPr="005A3EA5">
        <w:lastRenderedPageBreak/>
        <w:t>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81" w:name="_Hlk19526727"/>
      <w:r w:rsidRPr="005A3EA5">
        <w:rPr>
          <w:lang w:eastAsia="zh-CN"/>
        </w:rPr>
        <w:t>or "204 No Content"</w:t>
      </w:r>
      <w:bookmarkEnd w:id="481"/>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82"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82"/>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r w:rsidRPr="005A3EA5">
        <w:t>ULBuffering</w:t>
      </w:r>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83" w:name="_MON_1651588045"/>
    <w:bookmarkEnd w:id="483"/>
    <w:p w14:paraId="58D79387" w14:textId="77777777" w:rsidR="001869F3" w:rsidRDefault="001869F3" w:rsidP="001869F3">
      <w:pPr>
        <w:pStyle w:val="TH"/>
        <w:rPr>
          <w:ins w:id="484" w:author="CR0489" w:date="2023-08-26T10:03:00Z"/>
        </w:rPr>
      </w:pPr>
      <w:del w:id="485" w:author="CR0489" w:date="2023-08-26T10:03:00Z">
        <w:r w:rsidRPr="001F31A0" w:rsidDel="00096B8C">
          <w:object w:dxaOrig="10064" w:dyaOrig="10289" w14:anchorId="7D7D9B08">
            <v:shape id="_x0000_i1067" type="#_x0000_t75" style="width:448.5pt;height:457.5pt" o:ole="">
              <v:imagedata r:id="rId94" o:title=""/>
            </v:shape>
            <o:OLEObject Type="Embed" ProgID="Word.Picture.8" ShapeID="_x0000_i1067" DrawAspect="Content" ObjectID="_1754932878" r:id="rId95"/>
          </w:object>
        </w:r>
      </w:del>
    </w:p>
    <w:bookmarkStart w:id="486" w:name="_MON_1748150339"/>
    <w:bookmarkEnd w:id="486"/>
    <w:p w14:paraId="614382C6" w14:textId="77777777" w:rsidR="001869F3" w:rsidRPr="009931F0" w:rsidRDefault="001869F3" w:rsidP="001869F3">
      <w:pPr>
        <w:pStyle w:val="TH"/>
      </w:pPr>
      <w:ins w:id="487" w:author="CR0489" w:date="2023-08-26T10:03:00Z">
        <w:r w:rsidRPr="001F31A0">
          <w:object w:dxaOrig="10064" w:dyaOrig="10289" w14:anchorId="56B18EB2">
            <v:shape id="_x0000_i1068" type="#_x0000_t75" style="width:448.5pt;height:457.5pt" o:ole="">
              <v:imagedata r:id="rId96" o:title=""/>
            </v:shape>
            <o:OLEObject Type="Embed" ProgID="Word.Picture.8" ShapeID="_x0000_i1068" DrawAspect="Content" ObjectID="_1754932879" r:id="rId97"/>
          </w:object>
        </w:r>
      </w:ins>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77777777" w:rsidR="001869F3" w:rsidRPr="001F31A0" w:rsidRDefault="001869F3" w:rsidP="001869F3">
      <w:pPr>
        <w:pStyle w:val="B10"/>
        <w:rPr>
          <w:lang w:eastAsia="zh-CN"/>
        </w:rPr>
      </w:pPr>
      <w:r w:rsidRPr="005A3EA5">
        <w:rPr>
          <w:lang w:eastAsia="zh-CN"/>
        </w:rPr>
        <w:t>0.</w:t>
      </w:r>
      <w:r w:rsidRPr="005A3EA5">
        <w:rPr>
          <w:lang w:eastAsia="zh-CN"/>
        </w:rPr>
        <w:tab/>
      </w:r>
      <w:ins w:id="488" w:author="CR0489" w:date="2023-08-26T10:03:00Z">
        <w:r>
          <w:rPr>
            <w:lang w:eastAsia="zh-CN"/>
          </w:rPr>
          <w:t>For non HR-SBO scenarios, t</w:t>
        </w:r>
      </w:ins>
      <w:del w:id="489" w:author="CR0489" w:date="2023-08-26T10:03:00Z">
        <w:r w:rsidRPr="005A3EA5" w:rsidDel="0078727C">
          <w:rPr>
            <w:lang w:eastAsia="zh-CN"/>
          </w:rPr>
          <w:delText>T</w:delText>
        </w:r>
      </w:del>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ins w:id="490" w:author="CR0489" w:date="2023-08-26T10:03:00Z">
        <w:r>
          <w:t>, with the difference that in step 2 in that figure, if the NEF determines that the HPLMN is the PLMN that the NEF belongs to, the procedure continues as described in this clause</w:t>
        </w:r>
      </w:ins>
      <w:r w:rsidRPr="005A3EA5">
        <w:t>.</w:t>
      </w:r>
      <w:ins w:id="491" w:author="CR0489" w:date="2023-08-26T10:03:00Z">
        <w:r w:rsidRPr="00EB65BB">
          <w:t xml:space="preserve"> </w:t>
        </w:r>
      </w:ins>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t>10-17.</w:t>
      </w:r>
      <w:r w:rsidRPr="005A3EA5">
        <w:tab/>
        <w:t>These steps are the same as steps 7-14 in Figure 5.5.3.3-1.</w:t>
      </w:r>
    </w:p>
    <w:p w14:paraId="3406C86A" w14:textId="77777777" w:rsidR="00993E28" w:rsidRDefault="00993E28">
      <w:pPr>
        <w:pStyle w:val="Heading4"/>
        <w:pPrChange w:id="492" w:author="MCC" w:date="2023-08-26T14:38:00Z">
          <w:pPr>
            <w:pStyle w:val="Heading3"/>
          </w:pPr>
        </w:pPrChange>
      </w:pPr>
      <w:r w:rsidRPr="005A3EA5">
        <w:lastRenderedPageBreak/>
        <w:t>5.5.3.</w:t>
      </w:r>
      <w:r>
        <w:t>4</w:t>
      </w:r>
      <w:r>
        <w:tab/>
        <w:t>AF request on PDU Sessions supporting HR-SBO</w:t>
      </w:r>
      <w:bookmarkEnd w:id="467"/>
    </w:p>
    <w:p w14:paraId="03435344" w14:textId="77777777" w:rsidR="00993E28" w:rsidRPr="008823E8" w:rsidRDefault="00993E28" w:rsidP="00993E28">
      <w:r w:rsidRPr="005A3EA5">
        <w:t xml:space="preserve">If the AF </w:t>
      </w:r>
      <w:r>
        <w:t>in VPLMN</w:t>
      </w:r>
      <w:r w:rsidRPr="005A3EA5">
        <w:t xml:space="preserve"> </w:t>
      </w:r>
      <w:r>
        <w:t xml:space="preserve">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rsidRPr="005A3EA5">
        <w:t xml:space="preserve">, the traffic influence procedure is performed </w:t>
      </w:r>
      <w:r>
        <w:t>as depicted in Figure 5.5.3.4-1.</w:t>
      </w:r>
    </w:p>
    <w:p w14:paraId="48DE197D" w14:textId="77777777" w:rsidR="00993E28" w:rsidRDefault="00993E28" w:rsidP="00993E28">
      <w:del w:id="493" w:author="CR0488" w:date="2023-08-26T10:03:00Z">
        <w:r w:rsidDel="00D34F4F">
          <w:object w:dxaOrig="11760" w:dyaOrig="9301" w14:anchorId="32420583">
            <v:shape id="_x0000_i1069" type="#_x0000_t75" style="width:481.5pt;height:381pt" o:ole="">
              <v:imagedata r:id="rId98" o:title=""/>
            </v:shape>
            <o:OLEObject Type="Embed" ProgID="Visio.Drawing.15" ShapeID="_x0000_i1069" DrawAspect="Content" ObjectID="_1754932880" r:id="rId99"/>
          </w:object>
        </w:r>
      </w:del>
      <w:ins w:id="494" w:author="CR0488" w:date="2023-08-26T10:03:00Z">
        <w:r w:rsidRPr="00D34F4F">
          <w:t xml:space="preserve"> </w:t>
        </w:r>
      </w:ins>
      <w:ins w:id="495" w:author="CR0488" w:date="2023-08-26T10:03:00Z">
        <w:r>
          <w:object w:dxaOrig="10755" w:dyaOrig="10980" w14:anchorId="29DA3A99">
            <v:shape id="_x0000_i1070" type="#_x0000_t75" style="width:481.5pt;height:492pt" o:ole="">
              <v:imagedata r:id="rId100" o:title=""/>
            </v:shape>
            <o:OLEObject Type="Embed" ProgID="Visio.Drawing.15" ShapeID="_x0000_i1070" DrawAspect="Content" ObjectID="_1754932881" r:id="rId101"/>
          </w:object>
        </w:r>
      </w:ins>
    </w:p>
    <w:p w14:paraId="0D1D9445" w14:textId="77777777" w:rsidR="00505911" w:rsidRPr="005A3EA5" w:rsidRDefault="00505911" w:rsidP="00505911">
      <w:pPr>
        <w:pStyle w:val="TF"/>
      </w:pPr>
      <w:r w:rsidRPr="00CF2E33">
        <w:t>Figure</w:t>
      </w:r>
      <w:r>
        <w:t> </w:t>
      </w:r>
      <w:r w:rsidRPr="00CF2E33">
        <w:t>5.5.3.</w:t>
      </w:r>
      <w:r>
        <w:t>4</w:t>
      </w:r>
      <w:r w:rsidRPr="00CF2E33">
        <w:t xml:space="preserve">-1: Processing AF requests </w:t>
      </w:r>
      <w:r>
        <w:t>on PDU Sessions supporting HR-SBO</w:t>
      </w:r>
    </w:p>
    <w:p w14:paraId="0067F833" w14:textId="77777777" w:rsidR="00A43B36" w:rsidRDefault="00A43B36" w:rsidP="00A43B36">
      <w:pPr>
        <w:pStyle w:val="B10"/>
      </w:pPr>
      <w:r>
        <w:t>1.</w:t>
      </w:r>
      <w:r>
        <w:tab/>
        <w:t>The V-</w:t>
      </w:r>
      <w:r w:rsidRPr="005A3EA5">
        <w:t>AF</w:t>
      </w:r>
      <w:r>
        <w:t xml:space="preserve"> </w:t>
      </w:r>
      <w:r w:rsidRPr="005A3EA5">
        <w:t>request</w:t>
      </w:r>
      <w:r>
        <w:t xml:space="preserve">s to influence traffic routing is the same </w:t>
      </w:r>
      <w:r w:rsidRPr="006B59C2">
        <w:rPr>
          <w:lang w:val="en-US"/>
        </w:rPr>
        <w:t xml:space="preserve">as steps 1 to step 5 </w:t>
      </w:r>
      <w:r w:rsidRPr="004C7088">
        <w:t>of of Figure 5.5.3.3-1</w:t>
      </w:r>
      <w:r w:rsidRPr="005A3EA5">
        <w:t>.</w:t>
      </w:r>
      <w:ins w:id="496" w:author="CR0489" w:date="2023-08-26T10:03:00Z">
        <w:r>
          <w:t xml:space="preserve"> The V-NEF determines in step 2 in that figure that the HPLMN is different from the PLMN the V-NEF belongs to. The V-NEF derives the UE identity(ies) from the AF request information as defined in 3GPP TS 29.522 [24] before storing it in the V-UDR. </w:t>
        </w:r>
      </w:ins>
    </w:p>
    <w:p w14:paraId="6B3A6A85" w14:textId="77777777" w:rsidR="00505911" w:rsidRPr="008B0571" w:rsidRDefault="00505911" w:rsidP="00505911">
      <w:pPr>
        <w:pStyle w:val="EditorsNote"/>
      </w:pPr>
      <w:r w:rsidRPr="008B0571">
        <w:t>Editor's note:</w:t>
      </w:r>
      <w:r w:rsidRPr="008B0571">
        <w:tab/>
        <w:t>How roamers will be identified in TrafficInfluData is FFS.</w:t>
      </w:r>
    </w:p>
    <w:p w14:paraId="3B156D26" w14:textId="77777777" w:rsidR="00505911" w:rsidRDefault="00505911" w:rsidP="005A569F">
      <w:pPr>
        <w:pStyle w:val="B10"/>
        <w:rPr>
          <w:lang w:eastAsia="ko-KR"/>
        </w:rPr>
      </w:pPr>
      <w:r>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400915F5" w14:textId="77777777" w:rsidR="00505911" w:rsidRDefault="00505911" w:rsidP="005A569F">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379C38F6" w14:textId="7079B766" w:rsidR="00505911" w:rsidRDefault="008A643B" w:rsidP="005A569F">
      <w:pPr>
        <w:pStyle w:val="B10"/>
      </w:pPr>
      <w:r>
        <w:tab/>
      </w:r>
      <w:r w:rsidR="00505911" w:rsidRPr="003F07B5">
        <w:t xml:space="preserve">When the </w:t>
      </w:r>
      <w:r w:rsidR="00505911">
        <w:rPr>
          <w:lang w:eastAsia="ko-KR"/>
        </w:rPr>
        <w:t>H-</w:t>
      </w:r>
      <w:r w:rsidR="00505911" w:rsidRPr="003F07B5">
        <w:t xml:space="preserve">SMF provides the </w:t>
      </w:r>
      <w:r w:rsidR="00505911" w:rsidRPr="00DD608C">
        <w:rPr>
          <w:lang w:eastAsia="ko-KR"/>
        </w:rPr>
        <w:t>HR-SBO support indication</w:t>
      </w:r>
      <w:r w:rsidR="00505911" w:rsidRPr="003F07B5">
        <w:t xml:space="preserve"> to the PCF</w:t>
      </w:r>
      <w:r w:rsidR="00505911" w:rsidRPr="003F07B5">
        <w:rPr>
          <w:lang w:eastAsia="zh-CN"/>
        </w:rPr>
        <w:t xml:space="preserve">, </w:t>
      </w:r>
      <w:r w:rsidR="00505911">
        <w:rPr>
          <w:lang w:eastAsia="ko-KR"/>
        </w:rPr>
        <w:t>the H-</w:t>
      </w:r>
      <w:r w:rsidR="00505911" w:rsidRPr="00DD608C">
        <w:rPr>
          <w:lang w:eastAsia="ko-KR"/>
        </w:rPr>
        <w:t xml:space="preserve">PCF </w:t>
      </w:r>
      <w:r w:rsidR="00505911">
        <w:rPr>
          <w:lang w:eastAsia="ko-KR"/>
        </w:rPr>
        <w:t>of</w:t>
      </w:r>
      <w:r w:rsidR="00505911" w:rsidRPr="00DD608C">
        <w:rPr>
          <w:lang w:eastAsia="ko-KR"/>
        </w:rPr>
        <w:t xml:space="preserve"> the</w:t>
      </w:r>
      <w:r w:rsidR="00505911">
        <w:rPr>
          <w:lang w:eastAsia="ko-KR"/>
        </w:rPr>
        <w:t xml:space="preserve"> PDU</w:t>
      </w:r>
      <w:r w:rsidR="00505911" w:rsidRPr="00DD608C">
        <w:rPr>
          <w:lang w:eastAsia="ko-KR"/>
        </w:rPr>
        <w:t xml:space="preserve"> Session</w:t>
      </w:r>
      <w:r w:rsidR="00505911">
        <w:rPr>
          <w:lang w:eastAsia="ko-KR"/>
        </w:rPr>
        <w:t xml:space="preserve"> </w:t>
      </w:r>
      <w:r w:rsidR="00505911" w:rsidRPr="00DD608C">
        <w:rPr>
          <w:lang w:eastAsia="ko-KR"/>
        </w:rPr>
        <w:t>may provide the VPLMN Specific Offloading Policy for the local part of the DN in VPLMN</w:t>
      </w:r>
      <w:r w:rsidR="00505911">
        <w:rPr>
          <w:lang w:eastAsia="ko-KR"/>
        </w:rPr>
        <w:t xml:space="preserve"> clause </w:t>
      </w:r>
      <w:r w:rsidR="00505911">
        <w:t>4.2.6.1</w:t>
      </w:r>
      <w:r w:rsidR="00505911" w:rsidRPr="0021678F">
        <w:rPr>
          <w:lang w:eastAsia="ko-KR"/>
        </w:rPr>
        <w:t xml:space="preserve"> </w:t>
      </w:r>
      <w:r w:rsidR="00505911">
        <w:rPr>
          <w:lang w:eastAsia="ko-KR"/>
        </w:rPr>
        <w:t xml:space="preserve">of </w:t>
      </w:r>
      <w:r w:rsidR="00505911" w:rsidRPr="005A3EA5">
        <w:t>3GPP TS 29.5</w:t>
      </w:r>
      <w:r w:rsidR="00505911">
        <w:t>1</w:t>
      </w:r>
      <w:r w:rsidR="00505911" w:rsidRPr="005A3EA5">
        <w:t>2 [</w:t>
      </w:r>
      <w:r w:rsidR="00505911">
        <w:t>9</w:t>
      </w:r>
      <w:r w:rsidR="00505911" w:rsidRPr="005A3EA5">
        <w:t>]</w:t>
      </w:r>
      <w:r w:rsidR="00505911" w:rsidRPr="00DD608C">
        <w:rPr>
          <w:lang w:eastAsia="ko-KR"/>
        </w:rPr>
        <w:t>.</w:t>
      </w:r>
    </w:p>
    <w:p w14:paraId="7F4210DA" w14:textId="77777777" w:rsidR="00505911" w:rsidRDefault="00505911" w:rsidP="005A569F">
      <w:pPr>
        <w:pStyle w:val="B10"/>
        <w:rPr>
          <w:lang w:eastAsia="ko-KR"/>
        </w:rPr>
      </w:pPr>
      <w:r>
        <w:lastRenderedPageBreak/>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248D7315" w14:textId="77777777" w:rsidR="00505911" w:rsidRDefault="00505911" w:rsidP="005A569F">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3B96D419" w14:textId="75806FA3" w:rsidR="00505911" w:rsidRPr="00950781" w:rsidRDefault="00505911" w:rsidP="005A569F">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71A774C9" w14:textId="77777777" w:rsidR="004366F7" w:rsidRDefault="004366F7" w:rsidP="004366F7">
      <w:pPr>
        <w:pStyle w:val="B10"/>
        <w:rPr>
          <w:ins w:id="497" w:author="CR0488" w:date="2023-08-26T10:03:00Z"/>
        </w:rPr>
      </w:pPr>
      <w:bookmarkStart w:id="498" w:name="_Toc138668211"/>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from V-NEF as defined in clause 4.4.2.2 of </w:t>
      </w:r>
      <w:r w:rsidRPr="005A3EA5">
        <w:t>3GPP TS 29.5</w:t>
      </w:r>
      <w:r>
        <w:t>91 [67</w:t>
      </w:r>
      <w:r w:rsidRPr="005A3EA5">
        <w:t>]</w:t>
      </w:r>
      <w:r>
        <w:t>.</w:t>
      </w:r>
    </w:p>
    <w:p w14:paraId="40383D31" w14:textId="77777777" w:rsidR="004366F7" w:rsidRDefault="004366F7" w:rsidP="004366F7">
      <w:pPr>
        <w:pStyle w:val="B10"/>
        <w:rPr>
          <w:ins w:id="499" w:author="CR0488" w:date="2023-08-26T10:03:00Z"/>
        </w:rPr>
      </w:pPr>
      <w:ins w:id="500" w:author="CR0488" w:date="2023-08-26T10:03:00Z">
        <w:r>
          <w:t>12-13</w:t>
        </w:r>
        <w:r w:rsidRPr="005A3EA5">
          <w:t>.</w:t>
        </w:r>
        <w:r w:rsidRPr="005A3EA5">
          <w:tab/>
        </w:r>
        <w:r>
          <w:t>If the V-NE</w:t>
        </w:r>
        <w:r w:rsidRPr="0027286A">
          <w:t xml:space="preserve">F </w:t>
        </w:r>
        <w:r>
          <w:t>receives the subscription from the V-SMF in step 10, the V-NEF subscribes</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r w:rsidRPr="00D34F4F">
          <w:t xml:space="preserve">Nudr_DataRepository_Subscribe </w:t>
        </w:r>
        <w:r w:rsidRPr="005A3EA5">
          <w:t>service operation by sending an HTTP POST request to the "</w:t>
        </w:r>
        <w:r>
          <w:t>Influence Data Subscription</w:t>
        </w:r>
        <w:r w:rsidRPr="005A3EA5">
          <w:t xml:space="preserve">" resource. The UDR sends an HTTP "201 Created" response </w:t>
        </w:r>
        <w:r>
          <w:t>to acknowledge the subscription.</w:t>
        </w:r>
      </w:ins>
    </w:p>
    <w:p w14:paraId="48904DE7" w14:textId="77777777" w:rsidR="004366F7" w:rsidRPr="00D34F4F" w:rsidRDefault="004366F7" w:rsidP="004366F7">
      <w:pPr>
        <w:pStyle w:val="B10"/>
      </w:pPr>
      <w:ins w:id="501" w:author="CR0488" w:date="2023-08-26T10:03:00Z">
        <w:r>
          <w:t>14-15</w:t>
        </w:r>
        <w:r w:rsidRPr="005A3EA5">
          <w:t>.</w:t>
        </w:r>
        <w:r w:rsidRPr="005A3EA5">
          <w:tab/>
          <w:t xml:space="preserve">The UDR invokes the Nudr_DataRepository_Notify service operation to </w:t>
        </w:r>
        <w:r>
          <w:t>V-NE</w:t>
        </w:r>
        <w:r w:rsidRPr="0027286A">
          <w:t>F</w:t>
        </w:r>
        <w:r w:rsidRPr="005A3EA5">
          <w:t xml:space="preserve"> that ha</w:t>
        </w:r>
        <w:r>
          <w:t>s</w:t>
        </w:r>
        <w:r w:rsidRPr="005A3EA5">
          <w:t xml:space="preserve"> subscribed to modifications of AF requests by sending the HTTP POST request to the callback URI "{</w:t>
        </w:r>
        <w:r w:rsidRPr="00D34F4F">
          <w:t>notificationUri</w:t>
        </w:r>
        <w:r w:rsidRPr="005A3EA5">
          <w:t xml:space="preserve">}", and the </w:t>
        </w:r>
        <w:r>
          <w:t>V-NE</w:t>
        </w:r>
        <w:r w:rsidRPr="0027286A">
          <w:t>F</w:t>
        </w:r>
        <w:r w:rsidRPr="005A3EA5">
          <w:t xml:space="preserve"> sends a "204 No Content" response to the UDR.</w:t>
        </w:r>
      </w:ins>
    </w:p>
    <w:p w14:paraId="63096D3C" w14:textId="77777777" w:rsidR="004366F7" w:rsidRPr="0068328E" w:rsidRDefault="004366F7" w:rsidP="004366F7">
      <w:pPr>
        <w:pStyle w:val="EditorsNote"/>
      </w:pPr>
      <w:r w:rsidRPr="0070568C">
        <w:rPr>
          <w:rFonts w:hint="eastAsia"/>
        </w:rPr>
        <w:t>E</w:t>
      </w:r>
      <w:r w:rsidRPr="0070568C">
        <w:t>ditor’s Note:</w:t>
      </w:r>
      <w:r w:rsidRPr="0068328E">
        <w:t xml:space="preserve"> </w:t>
      </w:r>
      <w:ins w:id="502" w:author="CR0488" w:date="2023-08-26T10:03:00Z">
        <w:r>
          <w:t>What information is used in step 1 to identify the user in the UDR so that it can be identified in steps 12-15 and whether additional steps are needed to get it requires further work in stage 2</w:t>
        </w:r>
      </w:ins>
      <w:del w:id="503" w:author="CR0488" w:date="2023-08-26T10:03:00Z">
        <w:r w:rsidDel="0037207C">
          <w:delText>The procedure for the V-SMF to retrieve the AF request is FFS</w:delText>
        </w:r>
      </w:del>
      <w:r w:rsidRPr="0070568C">
        <w:t>.</w:t>
      </w:r>
    </w:p>
    <w:p w14:paraId="7BB07A39" w14:textId="77777777" w:rsidR="004366F7" w:rsidRPr="00520F69" w:rsidRDefault="004366F7" w:rsidP="004366F7">
      <w:pPr>
        <w:pStyle w:val="B10"/>
      </w:pPr>
      <w:r>
        <w:t>1</w:t>
      </w:r>
      <w:del w:id="504" w:author="CR0488" w:date="2023-08-26T10:03:00Z">
        <w:r w:rsidDel="00D34F4F">
          <w:delText>2</w:delText>
        </w:r>
      </w:del>
      <w:ins w:id="505" w:author="CR0488" w:date="2023-08-26T10:03:00Z">
        <w:r>
          <w:t>6</w:t>
        </w:r>
      </w:ins>
      <w:r>
        <w:t>-1</w:t>
      </w:r>
      <w:del w:id="506" w:author="CR0488" w:date="2023-08-26T10:03:00Z">
        <w:r w:rsidDel="00D34F4F">
          <w:delText>3</w:delText>
        </w:r>
      </w:del>
      <w:ins w:id="507" w:author="CR0488" w:date="2023-08-26T10:03:00Z">
        <w:r>
          <w:t>7</w:t>
        </w:r>
      </w:ins>
      <w:r w:rsidRPr="005A3EA5">
        <w:t>.</w:t>
      </w:r>
      <w:r w:rsidRPr="005A3EA5">
        <w:tab/>
      </w:r>
      <w:r>
        <w:t>The V-NE</w:t>
      </w:r>
      <w:r w:rsidRPr="0027286A">
        <w:t xml:space="preserve">F </w:t>
      </w:r>
      <w:r>
        <w:t>may send notification to the V-SMF which has subscribed</w:t>
      </w:r>
      <w:r w:rsidRPr="0027286A">
        <w:t xml:space="preserve"> to</w:t>
      </w:r>
      <w:r>
        <w:t xml:space="preserve"> </w:t>
      </w:r>
      <w:r>
        <w:rPr>
          <w:rFonts w:hint="eastAsia"/>
        </w:rPr>
        <w:t>AF</w:t>
      </w:r>
      <w:r>
        <w:t xml:space="preserve"> </w:t>
      </w:r>
      <w:r w:rsidRPr="00140E21">
        <w:t>request</w:t>
      </w:r>
      <w:r>
        <w:t xml:space="preserve"> by invoking </w:t>
      </w:r>
      <w:r w:rsidRPr="00140E21">
        <w:rPr>
          <w:lang w:eastAsia="zh-CN"/>
        </w:rPr>
        <w:t>Nnef_</w:t>
      </w:r>
      <w:r>
        <w:t>TrafficInfluenceData</w:t>
      </w:r>
      <w:r w:rsidRPr="00140E21">
        <w:rPr>
          <w:lang w:eastAsia="zh-CN"/>
        </w:rPr>
        <w:t>_Notify</w:t>
      </w:r>
      <w:r>
        <w:t xml:space="preserve"> service operation to the V-SMF as defined in clause 4.4.2.4 of </w:t>
      </w:r>
      <w:r w:rsidRPr="005A3EA5">
        <w:t>3GPP TS 29.5</w:t>
      </w:r>
      <w:r>
        <w:t>91 [67</w:t>
      </w:r>
      <w:r w:rsidRPr="005A3EA5">
        <w:t>]</w:t>
      </w:r>
      <w:r>
        <w:t>.</w:t>
      </w:r>
    </w:p>
    <w:p w14:paraId="3C4DDE55" w14:textId="77777777" w:rsidR="004366F7" w:rsidRPr="005A3EA5" w:rsidRDefault="004366F7" w:rsidP="004366F7">
      <w:pPr>
        <w:pStyle w:val="B10"/>
      </w:pPr>
      <w:del w:id="508" w:author="CR0488" w:date="2023-08-26T10:03:00Z">
        <w:r w:rsidDel="00D34F4F">
          <w:delText>14</w:delText>
        </w:r>
      </w:del>
      <w:ins w:id="509" w:author="CR0488" w:date="2023-08-26T10:03:00Z">
        <w:r>
          <w:t>18</w:t>
        </w:r>
      </w:ins>
      <w:r w:rsidRPr="005A3EA5">
        <w:t>.</w:t>
      </w:r>
      <w:r w:rsidRPr="005A3EA5">
        <w:tab/>
        <w:t>This step is the same as the step 3a in Figure 5.5.3.2-1.</w:t>
      </w:r>
    </w:p>
    <w:p w14:paraId="300CAC70" w14:textId="77777777" w:rsidR="004428CF" w:rsidRPr="005A3EA5" w:rsidRDefault="004428CF">
      <w:pPr>
        <w:pStyle w:val="Heading3"/>
      </w:pPr>
      <w:r w:rsidRPr="005A3EA5">
        <w:rPr>
          <w:lang w:eastAsia="zh-CN"/>
        </w:rPr>
        <w:lastRenderedPageBreak/>
        <w:t>5.5.4</w:t>
      </w:r>
      <w:r w:rsidRPr="005A3EA5">
        <w:rPr>
          <w:lang w:eastAsia="zh-CN"/>
        </w:rPr>
        <w:tab/>
        <w:t>Negotiation for future background data transfer</w:t>
      </w:r>
      <w:r w:rsidRPr="005A3EA5">
        <w:t xml:space="preserve"> procedure</w:t>
      </w:r>
      <w:bookmarkEnd w:id="468"/>
      <w:bookmarkEnd w:id="469"/>
      <w:bookmarkEnd w:id="470"/>
      <w:bookmarkEnd w:id="471"/>
      <w:bookmarkEnd w:id="472"/>
      <w:bookmarkEnd w:id="473"/>
      <w:bookmarkEnd w:id="498"/>
    </w:p>
    <w:bookmarkStart w:id="510" w:name="_MON_1604085522"/>
    <w:bookmarkEnd w:id="510"/>
    <w:p w14:paraId="7140184E" w14:textId="77777777" w:rsidR="004428CF" w:rsidRPr="009931F0" w:rsidRDefault="004428CF">
      <w:pPr>
        <w:pStyle w:val="TH"/>
      </w:pPr>
      <w:r w:rsidRPr="001F31A0">
        <w:object w:dxaOrig="9639" w:dyaOrig="6802" w14:anchorId="180E43E1">
          <v:shape id="_x0000_i1071" type="#_x0000_t75" style="width:459.75pt;height:325.5pt" o:ole="">
            <v:imagedata r:id="rId102" o:title=""/>
          </v:shape>
          <o:OLEObject Type="Embed" ProgID="Word.Picture.8" ShapeID="_x0000_i1071" DrawAspect="Content" ObjectID="_1754932882" r:id="rId103"/>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511" w:name="_Toc28005477"/>
      <w:bookmarkStart w:id="512" w:name="_Toc36038149"/>
      <w:bookmarkStart w:id="513" w:name="_Toc45133346"/>
      <w:bookmarkStart w:id="514" w:name="_Toc51762174"/>
      <w:bookmarkStart w:id="515" w:name="_Toc59016579"/>
      <w:bookmarkStart w:id="516" w:name="_Toc68167548"/>
      <w:bookmarkStart w:id="517" w:name="_Toc138668212"/>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77777777"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ins w:id="518" w:author="CR0491" w:date="2023-08-26T10:03:00Z">
        <w:r>
          <w:rPr>
            <w:rFonts w:eastAsia="DengXian"/>
            <w:lang w:eastAsia="zh-CN"/>
          </w:rPr>
          <w:t>5</w:t>
        </w:r>
      </w:ins>
      <w:del w:id="519" w:author="CR0491" w:date="2023-08-26T10:03:00Z">
        <w:r w:rsidRPr="005A3EA5" w:rsidDel="00BF71F2">
          <w:rPr>
            <w:rFonts w:eastAsia="DengXian"/>
            <w:lang w:eastAsia="zh-CN"/>
          </w:rPr>
          <w:delText>4</w:delText>
        </w:r>
      </w:del>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520" w:name="_Hlk274753"/>
      <w:r w:rsidRPr="005A3EA5">
        <w:t xml:space="preserve"> network area</w:t>
      </w:r>
      <w:bookmarkStart w:id="521" w:name="_Hlk781034"/>
      <w:r w:rsidRPr="005A3EA5">
        <w:t xml:space="preserve"> information,</w:t>
      </w:r>
      <w:r w:rsidRPr="005A3EA5">
        <w:rPr>
          <w:lang w:eastAsia="zh-CN"/>
        </w:rPr>
        <w:t xml:space="preserve"> network performance information from the NWDAF</w:t>
      </w:r>
      <w:r w:rsidRPr="005A3EA5">
        <w:t xml:space="preserve"> </w:t>
      </w:r>
      <w:bookmarkEnd w:id="520"/>
      <w:r w:rsidRPr="005A3EA5">
        <w:t>and</w:t>
      </w:r>
      <w:bookmarkEnd w:id="521"/>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2839BA16" w14:textId="77777777" w:rsidR="007C5947" w:rsidRPr="005A3EA5" w:rsidRDefault="007C5947" w:rsidP="007C5947">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ins w:id="522" w:author="CR0491" w:date="2023-08-26T10:03:00Z">
        <w:r w:rsidRPr="004C6EFF">
          <w:t xml:space="preserve"> The AF may also request to disable/enable the BDT warning notification</w:t>
        </w:r>
        <w:r w:rsidRPr="00566955">
          <w:t xml:space="preserve"> </w:t>
        </w:r>
        <w:r>
          <w:t>i</w:t>
        </w:r>
        <w:r w:rsidRPr="005A3EA5">
          <w:t xml:space="preserve">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t>.</w:t>
        </w:r>
      </w:ins>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ins w:id="523" w:author="CR0491" w:date="2023-08-26T10:03:00Z">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ins>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6B6CDA55" w14:textId="77777777" w:rsidR="007C5947" w:rsidRPr="005A3EA5" w:rsidRDefault="007C5947" w:rsidP="007C5947">
      <w:pPr>
        <w:pStyle w:val="B10"/>
        <w:rPr>
          <w:lang w:eastAsia="zh-CN"/>
        </w:rPr>
      </w:pPr>
      <w:r w:rsidRPr="005A3EA5">
        <w:rPr>
          <w:lang w:eastAsia="zh-CN"/>
        </w:rPr>
        <w:t>12-13.</w:t>
      </w:r>
      <w:r w:rsidRPr="005A3EA5">
        <w:rPr>
          <w:lang w:eastAsia="zh-CN"/>
        </w:rPr>
        <w:tab/>
        <w:t xml:space="preserve">If </w:t>
      </w:r>
      <w:r w:rsidRPr="005A3EA5">
        <w:t xml:space="preserve">the (H-)PCF </w:t>
      </w:r>
      <w:bookmarkStart w:id="524" w:name="_Hlk275076"/>
      <w:r w:rsidRPr="005A3EA5">
        <w:t>does not</w:t>
      </w:r>
      <w:bookmarkEnd w:id="524"/>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4A00F1B4" w14:textId="77777777" w:rsidR="007C5947" w:rsidRPr="005A3EA5" w:rsidRDefault="007C5947" w:rsidP="007C5947">
      <w:pPr>
        <w:pStyle w:val="NO"/>
      </w:pPr>
      <w:r w:rsidRPr="005A3EA5">
        <w:t>NOTE 4:</w:t>
      </w:r>
      <w:r w:rsidRPr="005A3EA5">
        <w:tab/>
        <w:t>For details of Nnef_BDTPNegotiation_Create/Update service operations refer to 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rPr>
          <w:ins w:id="525" w:author="CR0491" w:date="2023-08-26T10:03:00Z"/>
        </w:rPr>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ins w:id="526" w:author="CR0491" w:date="2023-08-26T10:03:00Z">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ins>
    </w:p>
    <w:p w14:paraId="62430F0E" w14:textId="77777777" w:rsidR="004428CF" w:rsidRPr="005A3EA5" w:rsidRDefault="004428CF">
      <w:pPr>
        <w:pStyle w:val="Heading3"/>
        <w:rPr>
          <w:lang w:eastAsia="zh-CN"/>
        </w:rPr>
      </w:pPr>
      <w:r w:rsidRPr="005A3EA5">
        <w:lastRenderedPageBreak/>
        <w:t>5.5.5</w:t>
      </w:r>
      <w:r w:rsidRPr="005A3EA5">
        <w:tab/>
        <w:t>BDT warning notification procedure</w:t>
      </w:r>
      <w:bookmarkEnd w:id="511"/>
      <w:bookmarkEnd w:id="512"/>
      <w:bookmarkEnd w:id="513"/>
      <w:bookmarkEnd w:id="514"/>
      <w:bookmarkEnd w:id="515"/>
      <w:bookmarkEnd w:id="516"/>
      <w:bookmarkEnd w:id="517"/>
    </w:p>
    <w:p w14:paraId="41A574FC" w14:textId="77777777" w:rsidR="004428CF" w:rsidRPr="009931F0" w:rsidRDefault="004428CF">
      <w:pPr>
        <w:pStyle w:val="TH"/>
      </w:pPr>
      <w:r w:rsidRPr="001F31A0">
        <w:object w:dxaOrig="12231" w:dyaOrig="16061" w14:anchorId="764EDEE9">
          <v:shape id="_x0000_i1072" type="#_x0000_t75" style="width:459pt;height:602.25pt" o:ole="">
            <v:imagedata r:id="rId104" o:title=""/>
          </v:shape>
          <o:OLEObject Type="Embed" ProgID="Visio.Drawing.15" ShapeID="_x0000_i1072" DrawAspect="Content" ObjectID="_1754932883" r:id="rId105"/>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527" w:name="_Hlk61605950"/>
      <w:r w:rsidRPr="005A3EA5">
        <w:t>initiates</w:t>
      </w:r>
      <w:bookmarkEnd w:id="527"/>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528"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529" w:name="_Toc36038150"/>
      <w:bookmarkStart w:id="530" w:name="_Toc45133347"/>
      <w:bookmarkStart w:id="531" w:name="_Toc51762175"/>
      <w:bookmarkStart w:id="532"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73" type="#_x0000_t75" style="width:6in;height:153.75pt" o:ole="">
            <v:imagedata r:id="rId106" o:title=""/>
          </v:shape>
          <o:OLEObject Type="Embed" ProgID="Visio.Drawing.15" ShapeID="_x0000_i1073" DrawAspect="Content" ObjectID="_1754932884" r:id="rId107"/>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533" w:name="_Toc68167549"/>
      <w:bookmarkStart w:id="534" w:name="_Toc138668213"/>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528"/>
      <w:bookmarkEnd w:id="529"/>
      <w:bookmarkEnd w:id="530"/>
      <w:bookmarkEnd w:id="531"/>
      <w:bookmarkEnd w:id="532"/>
      <w:bookmarkEnd w:id="533"/>
      <w:bookmarkEnd w:id="534"/>
    </w:p>
    <w:bookmarkStart w:id="535" w:name="_MON_1635061781"/>
    <w:bookmarkEnd w:id="535"/>
    <w:p w14:paraId="5774912A" w14:textId="77777777" w:rsidR="004428CF" w:rsidRPr="009931F0" w:rsidRDefault="004428CF">
      <w:pPr>
        <w:pStyle w:val="TH"/>
      </w:pPr>
      <w:r w:rsidRPr="001F31A0">
        <w:object w:dxaOrig="10065" w:dyaOrig="9778" w14:anchorId="546F1141">
          <v:shape id="_x0000_i1074" type="#_x0000_t75" style="width:449.25pt;height:435.75pt" o:ole="">
            <v:imagedata r:id="rId108" o:title=""/>
          </v:shape>
          <o:OLEObject Type="Embed" ProgID="Word.Picture.8" ShapeID="_x0000_i1074" DrawAspect="Content" ObjectID="_1754932885" r:id="rId109"/>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36" w:name="_Toc51762176"/>
      <w:bookmarkStart w:id="537" w:name="_Toc59016581"/>
      <w:bookmarkStart w:id="538" w:name="_Toc68167550"/>
      <w:bookmarkStart w:id="539" w:name="_Toc138668214"/>
      <w:r w:rsidRPr="005A3EA5">
        <w:rPr>
          <w:lang w:eastAsia="zh-CN"/>
        </w:rPr>
        <w:lastRenderedPageBreak/>
        <w:t>5.5.7</w:t>
      </w:r>
      <w:r w:rsidRPr="005A3EA5">
        <w:rPr>
          <w:lang w:eastAsia="zh-CN"/>
        </w:rPr>
        <w:tab/>
      </w:r>
      <w:r w:rsidRPr="005A3EA5">
        <w:rPr>
          <w:lang w:eastAsia="ko-KR"/>
        </w:rPr>
        <w:t>IPTV configuration provisioning</w:t>
      </w:r>
      <w:bookmarkEnd w:id="536"/>
      <w:bookmarkEnd w:id="537"/>
      <w:bookmarkEnd w:id="538"/>
      <w:bookmarkEnd w:id="539"/>
    </w:p>
    <w:p w14:paraId="324C266B" w14:textId="77777777" w:rsidR="004428CF" w:rsidRPr="009931F0" w:rsidRDefault="004428CF">
      <w:pPr>
        <w:pStyle w:val="TH"/>
      </w:pPr>
      <w:r w:rsidRPr="001F31A0">
        <w:object w:dxaOrig="10065" w:dyaOrig="8219" w14:anchorId="43F5DC34">
          <v:shape id="_x0000_i1075" type="#_x0000_t75" style="width:449.25pt;height:366pt" o:ole="">
            <v:imagedata r:id="rId110" o:title=""/>
          </v:shape>
          <o:OLEObject Type="Embed" ProgID="Word.Picture.8" ShapeID="_x0000_i1075" DrawAspect="Content" ObjectID="_1754932886" r:id="rId111"/>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40" w:name="_Toc51762177"/>
      <w:bookmarkStart w:id="541" w:name="_Toc59016582"/>
      <w:bookmarkStart w:id="542" w:name="_Toc68167551"/>
      <w:bookmarkStart w:id="543" w:name="_Toc138668215"/>
      <w:r w:rsidRPr="005A3EA5">
        <w:rPr>
          <w:lang w:eastAsia="zh-CN"/>
        </w:rPr>
        <w:lastRenderedPageBreak/>
        <w:t>5.5.8</w:t>
      </w:r>
      <w:r w:rsidRPr="005A3EA5">
        <w:rPr>
          <w:lang w:eastAsia="zh-CN"/>
        </w:rPr>
        <w:tab/>
      </w:r>
      <w:r w:rsidRPr="005A3EA5">
        <w:rPr>
          <w:lang w:eastAsia="ko-KR"/>
        </w:rPr>
        <w:t>AF-based service parameter provisioning</w:t>
      </w:r>
      <w:bookmarkEnd w:id="540"/>
      <w:bookmarkEnd w:id="541"/>
      <w:bookmarkEnd w:id="542"/>
      <w:bookmarkEnd w:id="543"/>
    </w:p>
    <w:p w14:paraId="6F04ECE9" w14:textId="1F87B2B4" w:rsidR="0045193D" w:rsidRPr="009931F0" w:rsidRDefault="0045193D" w:rsidP="0045193D">
      <w:pPr>
        <w:pStyle w:val="TH"/>
      </w:pPr>
    </w:p>
    <w:p w14:paraId="2B018AFA" w14:textId="77777777" w:rsidR="0045193D" w:rsidRPr="005A3EA5" w:rsidRDefault="0045193D" w:rsidP="0045193D">
      <w:pPr>
        <w:pStyle w:val="TF"/>
        <w:rPr>
          <w:lang w:eastAsia="zh-CN"/>
        </w:rPr>
      </w:pPr>
      <w:r w:rsidRPr="001F31A0">
        <w:object w:dxaOrig="11391" w:dyaOrig="11391" w14:anchorId="517E22AB">
          <v:shape id="_x0000_i1076" type="#_x0000_t75" style="width:474.75pt;height:474.75pt" o:ole="">
            <v:imagedata r:id="rId112" o:title=""/>
          </v:shape>
          <o:OLEObject Type="Embed" ProgID="Visio.Drawing.15" ShapeID="_x0000_i1076" DrawAspect="Content" ObjectID="_1754932887" r:id="rId113"/>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64CC33A6" w14:textId="77777777" w:rsidR="001C0D7A" w:rsidRPr="005A3EA5" w:rsidRDefault="001C0D7A" w:rsidP="001C0D7A">
      <w:pPr>
        <w:pStyle w:val="B10"/>
      </w:pPr>
      <w:r w:rsidRPr="005A3EA5">
        <w:t>1.</w:t>
      </w:r>
      <w:r w:rsidRPr="005A3EA5">
        <w:tab/>
        <w:t xml:space="preserve">To </w:t>
      </w:r>
      <w:r w:rsidRPr="005A3EA5">
        <w:rPr>
          <w:lang w:eastAsia="ko-KR"/>
        </w:rPr>
        <w:t xml:space="preserve">provide service specific parameters (e.g. for URSP influence, V2X, </w:t>
      </w:r>
      <w:r>
        <w:rPr>
          <w:lang w:eastAsia="ko-KR"/>
        </w:rPr>
        <w:t xml:space="preserve">A2X, </w:t>
      </w:r>
      <w:del w:id="544" w:author="CR0494" w:date="2023-08-26T10:03:00Z">
        <w:r w:rsidRPr="005A3EA5" w:rsidDel="0048206D">
          <w:rPr>
            <w:lang w:eastAsia="ko-KR"/>
          </w:rPr>
          <w:delText xml:space="preserve">or </w:delText>
        </w:r>
      </w:del>
      <w:r w:rsidRPr="005A3EA5">
        <w:rPr>
          <w:lang w:eastAsia="ko-KR"/>
        </w:rPr>
        <w:t>5G ProSe</w:t>
      </w:r>
      <w:ins w:id="545" w:author="CR0494" w:date="2023-08-26T10:03:00Z">
        <w:r>
          <w:rPr>
            <w:rFonts w:hint="eastAsia"/>
            <w:lang w:eastAsia="zh-CN"/>
          </w:rPr>
          <w:t>,</w:t>
        </w:r>
        <w:r>
          <w:rPr>
            <w:lang w:eastAsia="zh-CN"/>
          </w:rPr>
          <w:t xml:space="preserve"> </w:t>
        </w:r>
        <w:r w:rsidRPr="005A3EA5">
          <w:rPr>
            <w:lang w:eastAsia="ko-KR"/>
          </w:rPr>
          <w:t>or</w:t>
        </w:r>
        <w:r>
          <w:rPr>
            <w:lang w:eastAsia="ko-KR"/>
          </w:rPr>
          <w:t xml:space="preserve"> Ranging_SL</w:t>
        </w:r>
      </w:ins>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lastRenderedPageBreak/>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69D479D8" w14:textId="77777777" w:rsidR="00F65521" w:rsidRPr="005A3EA5" w:rsidRDefault="00F65521" w:rsidP="00F65521">
      <w:pPr>
        <w:pStyle w:val="B2"/>
        <w:rPr>
          <w:lang w:eastAsia="zh-CN"/>
        </w:rPr>
      </w:pPr>
      <w:r w:rsidRPr="005A3EA5">
        <w:rPr>
          <w:lang w:eastAsia="zh-CN"/>
        </w:rPr>
        <w:t>6c.</w:t>
      </w:r>
      <w:r w:rsidRPr="005A3EA5">
        <w:rPr>
          <w:lang w:eastAsia="zh-CN"/>
        </w:rPr>
        <w:tab/>
        <w:t>The PCF(s) may derive UE policies (e.g. URSP, V2X</w:t>
      </w:r>
      <w:r>
        <w:rPr>
          <w:lang w:eastAsia="zh-CN"/>
        </w:rPr>
        <w:t>, A2X</w:t>
      </w:r>
      <w:r w:rsidRPr="005A3EA5">
        <w:rPr>
          <w:lang w:eastAsia="zh-CN"/>
        </w:rPr>
        <w:t xml:space="preserve">, </w:t>
      </w:r>
      <w:del w:id="546" w:author="CR0494" w:date="2023-08-26T10:03:00Z">
        <w:r w:rsidRPr="005A3EA5" w:rsidDel="0048206D">
          <w:rPr>
            <w:lang w:eastAsia="zh-CN"/>
          </w:rPr>
          <w:delText xml:space="preserve">and/or </w:delText>
        </w:r>
      </w:del>
      <w:r w:rsidRPr="005A3EA5">
        <w:rPr>
          <w:lang w:eastAsia="zh-CN"/>
        </w:rPr>
        <w:t>5G ProSe</w:t>
      </w:r>
      <w:ins w:id="547" w:author="CR0494" w:date="2023-08-26T10:03:00Z">
        <w:r>
          <w:rPr>
            <w:rFonts w:hint="eastAsia"/>
            <w:lang w:eastAsia="zh-CN"/>
          </w:rPr>
          <w:t>,</w:t>
        </w:r>
        <w:r>
          <w:rPr>
            <w:lang w:eastAsia="zh-CN"/>
          </w:rPr>
          <w:t xml:space="preserve"> </w:t>
        </w:r>
        <w:r w:rsidRPr="005A3EA5">
          <w:rPr>
            <w:lang w:eastAsia="zh-CN"/>
          </w:rPr>
          <w:t>and/or</w:t>
        </w:r>
        <w:r>
          <w:rPr>
            <w:lang w:eastAsia="zh-CN"/>
          </w:rPr>
          <w:t xml:space="preserve"> Ranging_SL</w:t>
        </w:r>
      </w:ins>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ins w:id="548" w:author="CR0494" w:date="2023-08-26T10:03:00Z">
        <w:r>
          <w:rPr>
            <w:lang w:eastAsia="ko-KR"/>
          </w:rPr>
          <w:t>/</w:t>
        </w:r>
        <w:r>
          <w:rPr>
            <w:lang w:eastAsia="zh-CN"/>
          </w:rPr>
          <w:t>Ranging/SL</w:t>
        </w:r>
      </w:ins>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0E1AD04E" w14:textId="77777777" w:rsidR="00E53C4B" w:rsidRPr="001F31A0" w:rsidRDefault="00E53C4B" w:rsidP="00E53C4B">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 URSP, V2X</w:t>
      </w:r>
      <w:r>
        <w:rPr>
          <w:lang w:eastAsia="zh-CN"/>
        </w:rPr>
        <w:t>, A2X</w:t>
      </w:r>
      <w:r w:rsidRPr="005A3EA5">
        <w:rPr>
          <w:lang w:eastAsia="zh-CN"/>
        </w:rPr>
        <w:t xml:space="preserve">, </w:t>
      </w:r>
      <w:del w:id="549" w:author="CR0494" w:date="2023-08-26T10:03:00Z">
        <w:r w:rsidRPr="005A3EA5" w:rsidDel="0048206D">
          <w:rPr>
            <w:lang w:eastAsia="zh-CN"/>
          </w:rPr>
          <w:delText xml:space="preserve">and/or </w:delText>
        </w:r>
      </w:del>
      <w:r w:rsidRPr="005A3EA5">
        <w:rPr>
          <w:lang w:eastAsia="zh-CN"/>
        </w:rPr>
        <w:t>5G ProSe policies</w:t>
      </w:r>
      <w:ins w:id="550" w:author="CR0494" w:date="2023-08-26T10:03:00Z">
        <w:r>
          <w:rPr>
            <w:lang w:eastAsia="zh-CN"/>
          </w:rPr>
          <w:t xml:space="preserve">, </w:t>
        </w:r>
        <w:r w:rsidRPr="005A3EA5">
          <w:rPr>
            <w:lang w:eastAsia="zh-CN"/>
          </w:rPr>
          <w:t>and/or</w:t>
        </w:r>
        <w:r>
          <w:rPr>
            <w:lang w:eastAsia="zh-CN"/>
          </w:rPr>
          <w:t xml:space="preserve"> Ranging/SL</w:t>
        </w:r>
      </w:ins>
      <w:r w:rsidRPr="005A3EA5">
        <w:rPr>
          <w:lang w:eastAsia="zh-CN"/>
        </w:rPr>
        <w:t xml:space="preserve">)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del w:id="551" w:author="CR0494" w:date="2023-08-26T10:03:00Z">
        <w:r w:rsidRPr="005A3EA5" w:rsidDel="0048206D">
          <w:delText xml:space="preserve"> and/or</w:delText>
        </w:r>
      </w:del>
      <w:ins w:id="552" w:author="CR0494" w:date="2023-08-26T10:03:00Z">
        <w:r>
          <w:rPr>
            <w:rFonts w:hint="eastAsia"/>
            <w:lang w:eastAsia="zh-CN"/>
          </w:rPr>
          <w:t>,</w:t>
        </w:r>
      </w:ins>
      <w:r w:rsidRPr="005A3EA5">
        <w:t xml:space="preserve"> 5G ProSeP</w:t>
      </w:r>
      <w:ins w:id="553" w:author="CR0494" w:date="2023-08-26T10:03:00Z">
        <w:r w:rsidRPr="005A3EA5">
          <w:t xml:space="preserve"> and/or</w:t>
        </w:r>
        <w:r>
          <w:t xml:space="preserve"> RSLPP</w:t>
        </w:r>
      </w:ins>
      <w:r w:rsidRPr="005A3EA5">
        <w:t>) to the UE and corresponding V2X N2 PC5</w:t>
      </w:r>
      <w:r>
        <w:t>, A</w:t>
      </w:r>
      <w:r w:rsidRPr="005A3EA5">
        <w:t>2X N2 PC5</w:t>
      </w:r>
      <w:del w:id="554" w:author="CR0494" w:date="2023-08-26T10:03:00Z">
        <w:r w:rsidRPr="005A3EA5" w:rsidDel="0048206D">
          <w:delText xml:space="preserve"> and/or</w:delText>
        </w:r>
      </w:del>
      <w:ins w:id="555" w:author="CR0494" w:date="2023-08-26T10:03:00Z">
        <w:r>
          <w:t>,</w:t>
        </w:r>
      </w:ins>
      <w:r w:rsidRPr="005A3EA5">
        <w:t xml:space="preserve"> ProSe N2 PC5</w:t>
      </w:r>
      <w:ins w:id="556" w:author="CR0494" w:date="2023-08-26T10:03:00Z">
        <w:r w:rsidRPr="005A3EA5">
          <w:t xml:space="preserve"> and/or</w:t>
        </w:r>
        <w:r>
          <w:t xml:space="preserve"> Ranging/SL N2</w:t>
        </w:r>
      </w:ins>
      <w:r w:rsidRPr="005A3EA5">
        <w:t xml:space="preserve"> policy to the NG-RAN</w:t>
      </w:r>
      <w:r w:rsidRPr="009931F0">
        <w:rPr>
          <w:lang w:eastAsia="zh-CN"/>
        </w:rPr>
        <w:t>.</w:t>
      </w:r>
    </w:p>
    <w:p w14:paraId="35B5F3AA" w14:textId="77777777" w:rsidR="00E53C4B" w:rsidRDefault="00E53C4B" w:rsidP="00E53C4B">
      <w:pPr>
        <w:pStyle w:val="B2"/>
      </w:pPr>
      <w:r>
        <w:rPr>
          <w:lang w:eastAsia="zh-CN"/>
        </w:rPr>
        <w:t>6B2.</w:t>
      </w:r>
      <w:r>
        <w:rPr>
          <w:lang w:eastAsia="zh-CN"/>
        </w:rPr>
        <w:tab/>
        <w:t>After registration, when the UE requests V2XP, A2XP</w:t>
      </w:r>
      <w:del w:id="557" w:author="CR0494" w:date="2023-08-26T10:03:00Z">
        <w:r w:rsidDel="0048206D">
          <w:rPr>
            <w:lang w:eastAsia="zh-CN"/>
          </w:rPr>
          <w:delText xml:space="preserve"> and/or</w:delText>
        </w:r>
      </w:del>
      <w:ins w:id="558" w:author="CR0494" w:date="2023-08-26T10:03:00Z">
        <w:r>
          <w:rPr>
            <w:rFonts w:hint="eastAsia"/>
            <w:lang w:eastAsia="zh-CN"/>
          </w:rPr>
          <w:t>,</w:t>
        </w:r>
      </w:ins>
      <w:r>
        <w:rPr>
          <w:lang w:eastAsia="zh-CN"/>
        </w:rPr>
        <w:t xml:space="preserve"> 5G ProSeP</w:t>
      </w:r>
      <w:ins w:id="559" w:author="CR0494" w:date="2023-08-26T10:03:00Z">
        <w:r>
          <w:rPr>
            <w:lang w:eastAsia="zh-CN"/>
          </w:rPr>
          <w:t xml:space="preserve"> and/or RSLPP</w:t>
        </w:r>
      </w:ins>
      <w:r>
        <w:rPr>
          <w:lang w:eastAsia="zh-CN"/>
        </w:rPr>
        <w:t xml:space="preserve">, the AMF sends to the PCF an </w:t>
      </w:r>
      <w:r>
        <w:t>N</w:t>
      </w:r>
      <w:r>
        <w:rPr>
          <w:lang w:eastAsia="ko-KR"/>
        </w:rPr>
        <w:t>amf_Communication_N1MessageNotify</w:t>
      </w:r>
      <w:r>
        <w:t xml:space="preserve"> service operation with the requested V2XP, A2XP</w:t>
      </w:r>
      <w:ins w:id="560" w:author="CR0494" w:date="2023-08-26T10:03:00Z">
        <w:r>
          <w:t>,</w:t>
        </w:r>
      </w:ins>
      <w:del w:id="561" w:author="CR0494" w:date="2023-08-26T10:03:00Z">
        <w:r w:rsidDel="00664FF7">
          <w:delText xml:space="preserve"> and/or</w:delText>
        </w:r>
      </w:del>
      <w:r>
        <w:t xml:space="preserve"> 5G ProSeP</w:t>
      </w:r>
      <w:ins w:id="562" w:author="CR0494" w:date="2023-08-26T10:03:00Z">
        <w:r>
          <w:t xml:space="preserve"> and/or</w:t>
        </w:r>
        <w:r w:rsidRPr="00664FF7">
          <w:rPr>
            <w:lang w:eastAsia="zh-CN"/>
          </w:rPr>
          <w:t xml:space="preserve"> </w:t>
        </w:r>
        <w:r>
          <w:rPr>
            <w:lang w:eastAsia="zh-CN"/>
          </w:rPr>
          <w:t>RSLPP</w:t>
        </w:r>
      </w:ins>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del w:id="563" w:author="CR0494" w:date="2023-08-26T10:03:00Z">
        <w:r w:rsidDel="0048206D">
          <w:rPr>
            <w:lang w:eastAsia="zh-CN"/>
          </w:rPr>
          <w:delText xml:space="preserve"> and/or</w:delText>
        </w:r>
      </w:del>
      <w:ins w:id="564" w:author="CR0494" w:date="2023-08-26T10:03:00Z">
        <w:r>
          <w:rPr>
            <w:rFonts w:hint="eastAsia"/>
            <w:lang w:eastAsia="zh-CN"/>
          </w:rPr>
          <w:t>,</w:t>
        </w:r>
      </w:ins>
      <w:r>
        <w:rPr>
          <w:lang w:eastAsia="zh-CN"/>
        </w:rPr>
        <w:t xml:space="preserve"> 5G ProSeP</w:t>
      </w:r>
      <w:ins w:id="565" w:author="CR0494" w:date="2023-08-26T10:03:00Z">
        <w:r>
          <w:rPr>
            <w:lang w:eastAsia="zh-CN"/>
          </w:rPr>
          <w:t xml:space="preserve"> and/or RSLPP</w:t>
        </w:r>
      </w:ins>
      <w:r>
        <w:rPr>
          <w:lang w:eastAsia="zh-CN"/>
        </w:rPr>
        <w:t xml:space="preserve"> based on the retrieved </w:t>
      </w:r>
      <w:r>
        <w:rPr>
          <w:lang w:eastAsia="ko-KR"/>
        </w:rPr>
        <w:t>service parameter</w:t>
      </w:r>
      <w:r w:rsidRPr="00207EB7">
        <w:rPr>
          <w:lang w:eastAsia="ko-KR"/>
        </w:rPr>
        <w:t xml:space="preserve"> from the UDR</w:t>
      </w:r>
      <w:r>
        <w:rPr>
          <w:lang w:eastAsia="ko-KR"/>
        </w:rPr>
        <w:t xml:space="preserve">, the received requested V2XP, </w:t>
      </w:r>
      <w:r>
        <w:t>A2XP</w:t>
      </w:r>
      <w:del w:id="566" w:author="CR0494" w:date="2023-08-26T10:03:00Z">
        <w:r w:rsidDel="0048206D">
          <w:rPr>
            <w:lang w:eastAsia="zh-CN"/>
          </w:rPr>
          <w:delText xml:space="preserve"> and/or</w:delText>
        </w:r>
      </w:del>
      <w:ins w:id="567" w:author="CR0494" w:date="2023-08-26T10:03:00Z">
        <w:r>
          <w:rPr>
            <w:rFonts w:hint="eastAsia"/>
            <w:lang w:eastAsia="zh-CN"/>
          </w:rPr>
          <w:t>,</w:t>
        </w:r>
      </w:ins>
      <w:r>
        <w:rPr>
          <w:lang w:eastAsia="zh-CN"/>
        </w:rPr>
        <w:t xml:space="preserve"> 5G ProSeP</w:t>
      </w:r>
      <w:ins w:id="568" w:author="CR0494" w:date="2023-08-26T10:03:00Z">
        <w:r>
          <w:rPr>
            <w:lang w:eastAsia="zh-CN"/>
          </w:rPr>
          <w:t xml:space="preserve"> and/or RSLPP</w:t>
        </w:r>
      </w:ins>
      <w:r>
        <w:rPr>
          <w:lang w:eastAsia="ko-KR"/>
        </w:rPr>
        <w:t xml:space="preserve">, UE subscription data, local operator policies </w:t>
      </w:r>
      <w:r w:rsidRPr="00207EB7">
        <w:t xml:space="preserve">and </w:t>
      </w:r>
      <w:r>
        <w:t xml:space="preserve">the </w:t>
      </w:r>
      <w:r w:rsidRPr="00207EB7">
        <w:t>UE capabilities (e.g., V2X</w:t>
      </w:r>
      <w:r>
        <w:t>,</w:t>
      </w:r>
      <w:r w:rsidRPr="00207EB7">
        <w:t xml:space="preserve"> </w:t>
      </w:r>
      <w:r>
        <w:t xml:space="preserve">A2X </w:t>
      </w:r>
      <w:r w:rsidRPr="00207EB7">
        <w:t>capabilities</w:t>
      </w:r>
      <w:ins w:id="569" w:author="CR0494" w:date="2023-08-26T10:03:00Z">
        <w:r>
          <w:t>,</w:t>
        </w:r>
      </w:ins>
      <w:del w:id="570" w:author="CR0494" w:date="2023-08-26T10:03:00Z">
        <w:r w:rsidDel="00664FF7">
          <w:delText xml:space="preserve"> and/or</w:delText>
        </w:r>
      </w:del>
      <w:r>
        <w:t xml:space="preserve"> ProSe</w:t>
      </w:r>
      <w:ins w:id="571" w:author="CR0494" w:date="2023-08-26T10:03:00Z">
        <w:r>
          <w:t xml:space="preserve"> and/or Ranging/SL</w:t>
        </w:r>
      </w:ins>
      <w:r>
        <w:t xml:space="preserve">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del w:id="572" w:author="CR0494" w:date="2023-08-26T10:03:00Z">
        <w:r w:rsidRPr="005A3EA5" w:rsidDel="0048206D">
          <w:delText xml:space="preserve"> and/or</w:delText>
        </w:r>
      </w:del>
      <w:ins w:id="573" w:author="CR0494" w:date="2023-08-26T10:03:00Z">
        <w:r>
          <w:t>,</w:t>
        </w:r>
      </w:ins>
      <w:r w:rsidRPr="005A3EA5">
        <w:t xml:space="preserve"> ProSe N2 PC5</w:t>
      </w:r>
      <w:ins w:id="574" w:author="CR0494" w:date="2023-08-26T10:03:00Z">
        <w:r w:rsidRPr="005A3EA5">
          <w:t xml:space="preserve"> and/or</w:t>
        </w:r>
        <w:r>
          <w:t xml:space="preserve"> Ranging/SL N2</w:t>
        </w:r>
      </w:ins>
      <w:r>
        <w:t xml:space="preserve"> policy to the </w:t>
      </w:r>
      <w:r w:rsidRPr="00207EB7">
        <w:t>NG-RAN</w:t>
      </w:r>
      <w:r>
        <w:t>.</w:t>
      </w:r>
    </w:p>
    <w:p w14:paraId="101A98A8" w14:textId="77777777" w:rsidR="007F52DF" w:rsidRPr="00C25811" w:rsidDel="001E0E04" w:rsidRDefault="007F52DF" w:rsidP="007F52DF">
      <w:pPr>
        <w:pStyle w:val="EditorsNote"/>
        <w:rPr>
          <w:del w:id="575" w:author="CR0483" w:date="2023-08-26T10:03:00Z"/>
        </w:rPr>
      </w:pPr>
      <w:del w:id="576" w:author="CR0483" w:date="2023-08-26T10:03:00Z">
        <w:r w:rsidDel="001E0E04">
          <w:delText>Editor's Note:</w:delText>
        </w:r>
        <w:r w:rsidDel="001E0E04">
          <w:tab/>
          <w:delText>It is FFS if both V2X and A2X communication are available at the same time for the UE.</w:delText>
        </w:r>
      </w:del>
    </w:p>
    <w:p w14:paraId="57E8523E" w14:textId="77777777" w:rsidR="006106EA" w:rsidRPr="000F02A9" w:rsidRDefault="006106EA" w:rsidP="006106EA">
      <w:pPr>
        <w:pStyle w:val="EditorsNote"/>
      </w:pPr>
      <w:ins w:id="577" w:author="CR0494" w:date="2023-08-26T10:03:00Z">
        <w:r>
          <w:t>Editor's Note:</w:t>
        </w:r>
        <w:r>
          <w:tab/>
          <w:t>Impact to TS .29.525 for ranging_SL needs to be defined. It affects all the related procedures in clause 5.6.</w:t>
        </w:r>
      </w:ins>
    </w:p>
    <w:p w14:paraId="36CEDD25" w14:textId="77777777" w:rsidR="00D15BAE" w:rsidRPr="005A3EA5" w:rsidRDefault="004428CF" w:rsidP="00D15BAE">
      <w:pPr>
        <w:pStyle w:val="NO"/>
      </w:pPr>
      <w:r w:rsidRPr="005A3EA5">
        <w:lastRenderedPageBreak/>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78"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578"/>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579" w:name="_Toc68167552"/>
      <w:bookmarkStart w:id="580" w:name="_Toc138668216"/>
      <w:bookmarkStart w:id="581" w:name="_Toc28005479"/>
      <w:bookmarkStart w:id="582" w:name="_Toc36038151"/>
      <w:bookmarkStart w:id="583" w:name="_Toc45133348"/>
      <w:bookmarkStart w:id="584" w:name="_Toc51762178"/>
      <w:bookmarkStart w:id="585" w:name="_Toc59016583"/>
      <w:r w:rsidRPr="005A3EA5">
        <w:rPr>
          <w:lang w:eastAsia="zh-CN"/>
        </w:rPr>
        <w:t>5.5.9</w:t>
      </w:r>
      <w:r w:rsidRPr="005A3EA5">
        <w:rPr>
          <w:lang w:eastAsia="zh-CN"/>
        </w:rPr>
        <w:tab/>
      </w:r>
      <w:r w:rsidRPr="005A3EA5">
        <w:t>QoS monitoring procedure</w:t>
      </w:r>
      <w:bookmarkEnd w:id="579"/>
      <w:bookmarkEnd w:id="580"/>
    </w:p>
    <w:p w14:paraId="6398098C" w14:textId="522ACD96" w:rsidR="001D06E8" w:rsidRPr="001B2853" w:rsidRDefault="001D06E8" w:rsidP="001D06E8"/>
    <w:bookmarkStart w:id="586" w:name="_MON_1732693134"/>
    <w:bookmarkEnd w:id="586"/>
    <w:p w14:paraId="5AB31DD1" w14:textId="77777777" w:rsidR="001D06E8" w:rsidRDefault="001D06E8" w:rsidP="001D06E8">
      <w:pPr>
        <w:pStyle w:val="TH"/>
      </w:pPr>
      <w:r w:rsidRPr="001F31A0">
        <w:object w:dxaOrig="10783" w:dyaOrig="12567" w14:anchorId="39574252">
          <v:shape id="_x0000_i1077" type="#_x0000_t75" style="width:483.75pt;height:515.25pt" o:ole="">
            <v:imagedata r:id="rId114" o:title=""/>
          </v:shape>
          <o:OLEObject Type="Embed" ProgID="Word.Picture.8" ShapeID="_x0000_i1077" DrawAspect="Content" ObjectID="_1754932888" r:id="rId115"/>
        </w:object>
      </w: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ins w:id="587" w:author="CR0476" w:date="2023-08-26T10:03:00Z">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ins>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lastRenderedPageBreak/>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2FFBD0C5" w14:textId="77777777" w:rsidR="003531F8" w:rsidRPr="005662F1" w:rsidRDefault="003531F8" w:rsidP="003531F8">
      <w:pPr>
        <w:pStyle w:val="B10"/>
      </w:pPr>
      <w:r w:rsidRPr="005662F1">
        <w:tab/>
        <w:t>If the AF subscribes to QoS monitoring event</w:t>
      </w:r>
      <w:ins w:id="588" w:author="CR0476" w:date="2023-08-26T10:03:00Z">
        <w:r>
          <w:t xml:space="preserve"> for packet delay, and if the feature </w:t>
        </w:r>
        <w:r w:rsidRPr="00313C80">
          <w:t>"</w:t>
        </w:r>
        <w:r>
          <w:t>X</w:t>
        </w:r>
        <w:r w:rsidRPr="00313C80">
          <w:t>R</w:t>
        </w:r>
        <w:r>
          <w:t>M_5G</w:t>
        </w:r>
        <w:r w:rsidRPr="00313C80">
          <w:t>"</w:t>
        </w:r>
        <w:r>
          <w:t xml:space="preserve"> is supported data rate monitoring and/or congestion information</w:t>
        </w:r>
      </w:ins>
      <w:r w:rsidRPr="005662F1">
        <w:t xml:space="preserve">, the PCF includes the related QoS monitoring information within the corresponding PCC rule(s). </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rPr>
          <w:ins w:id="589" w:author="CR0476" w:date="2023-08-26T10:03:00Z"/>
        </w:rPr>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51BED6C5" w14:textId="77777777" w:rsidR="003531F8" w:rsidRDefault="003531F8" w:rsidP="003531F8">
      <w:pPr>
        <w:pStyle w:val="B10"/>
        <w:rPr>
          <w:ins w:id="590" w:author="CR0476" w:date="2023-08-26T10:03:00Z"/>
        </w:rPr>
      </w:pPr>
      <w:ins w:id="591" w:author="CR0476" w:date="2023-08-26T10:03:00Z">
        <w:r>
          <w:tab/>
          <w:t xml:space="preserve">If the feature </w:t>
        </w:r>
        <w:r w:rsidRPr="00313C80">
          <w:t>"</w:t>
        </w:r>
        <w:r>
          <w:t>X</w:t>
        </w:r>
        <w:r w:rsidRPr="00313C80">
          <w:t>R</w:t>
        </w:r>
        <w:r>
          <w:t>M_5G</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ins>
    </w:p>
    <w:p w14:paraId="21421BFC" w14:textId="77777777" w:rsidR="003531F8" w:rsidRPr="005662F1" w:rsidRDefault="003531F8" w:rsidP="003531F8">
      <w:pPr>
        <w:pStyle w:val="B10"/>
      </w:pPr>
      <w:ins w:id="592" w:author="CR0476" w:date="2023-08-26T10:03:00Z">
        <w:r>
          <w:tab/>
          <w:t>If the PCF received the NEF indication of direct QoS monitoring event notification for the packet delay, and the congestion and/or data rate monitoring and the request also included packet delay variation and/or round trip delay over two QoS flows, and the PCF determines that direct notification is not feasible, the PCF indicates in the response to the AF/NEF that direct notification is not possible.</w:t>
        </w:r>
      </w:ins>
    </w:p>
    <w:p w14:paraId="003852EA" w14:textId="77777777" w:rsidR="003531F8" w:rsidRPr="005662F1" w:rsidRDefault="003531F8" w:rsidP="003531F8">
      <w:pPr>
        <w:pStyle w:val="B10"/>
      </w:pPr>
      <w:r w:rsidRPr="005662F1">
        <w:tab/>
        <w:t>If the AF unsubscribes from QoS monitoring event</w:t>
      </w:r>
      <w:ins w:id="593" w:author="CR0476" w:date="2023-08-26T10:03:00Z">
        <w:r>
          <w:t>(s)</w:t>
        </w:r>
      </w:ins>
      <w:r w:rsidRPr="005662F1">
        <w:t>, the PCF removes</w:t>
      </w:r>
      <w:ins w:id="594" w:author="CR0476" w:date="2023-08-26T10:03:00Z">
        <w:r>
          <w:t>/updates</w:t>
        </w:r>
      </w:ins>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BD18F9C" w14:textId="77777777" w:rsidR="003531F8" w:rsidRPr="000F2C50" w:rsidRDefault="003531F8" w:rsidP="003531F8">
      <w:pPr>
        <w:pStyle w:val="B10"/>
        <w:rPr>
          <w:ins w:id="595" w:author="CR0476" w:date="2023-08-26T10:03:00Z"/>
        </w:rPr>
      </w:pPr>
      <w:ins w:id="596" w:author="CR0476" w:date="2023-08-26T10:03:00Z">
        <w:r w:rsidRPr="005A3EA5">
          <w:lastRenderedPageBreak/>
          <w:t>8</w:t>
        </w:r>
        <w:r>
          <w:t>a</w:t>
        </w:r>
        <w:r w:rsidRPr="005A3EA5">
          <w:t>.</w:t>
        </w:r>
        <w:r w:rsidRPr="005A3EA5">
          <w:tab/>
        </w:r>
        <w:r w:rsidRPr="000F2C50">
          <w:t>Upon receipt of the AF request, the PCF invokes the Npcf_SMPolicyControl_UpdateNotify service operation to update the SMF with corresponding PCC rule(s) by sending the HTTP POST request to the callback URI "{notificationUri}/update" as described in clause 5.2.2.2.1.</w:t>
        </w:r>
        <w:r>
          <w:t xml:space="preserve"> PCF shall ignore the direct notification indication for </w:t>
        </w:r>
        <w:r w:rsidRPr="00313C80">
          <w:t>"PACK_DEL_VAR" events</w:t>
        </w:r>
        <w:r>
          <w:t xml:space="preserve"> as PCF has to calculate packet delay variation.</w:t>
        </w:r>
      </w:ins>
    </w:p>
    <w:p w14:paraId="017F1AC9" w14:textId="77777777" w:rsidR="003531F8" w:rsidRPr="000F2C50" w:rsidRDefault="003531F8" w:rsidP="003531F8">
      <w:pPr>
        <w:pStyle w:val="B10"/>
        <w:rPr>
          <w:ins w:id="597" w:author="CR0476" w:date="2023-08-26T10:03:00Z"/>
        </w:rPr>
      </w:pPr>
      <w:ins w:id="598" w:author="CR0476" w:date="2023-08-26T10:03:00Z">
        <w:r w:rsidRPr="000F2C50">
          <w:tab/>
          <w:t xml:space="preserve">If the AF subscribes to </w:t>
        </w:r>
        <w:r w:rsidRPr="00313C80">
          <w:t>packet delay variation</w:t>
        </w:r>
        <w:r w:rsidRPr="000F2C50">
          <w:t xml:space="preserve"> event, the PCF includes the related </w:t>
        </w:r>
        <w:r w:rsidRPr="00313C80">
          <w:t xml:space="preserve">packet delay </w:t>
        </w:r>
        <w:r w:rsidRPr="000F2C50">
          <w:t xml:space="preserve">information within the corresponding PCC rule(s). </w:t>
        </w:r>
      </w:ins>
    </w:p>
    <w:p w14:paraId="04333AF9" w14:textId="77777777" w:rsidR="003531F8" w:rsidRPr="000F2C50" w:rsidRDefault="003531F8" w:rsidP="003531F8">
      <w:pPr>
        <w:pStyle w:val="B10"/>
        <w:rPr>
          <w:ins w:id="599" w:author="CR0476" w:date="2023-08-26T10:03:00Z"/>
        </w:rPr>
      </w:pPr>
      <w:ins w:id="600" w:author="CR0476" w:date="2023-08-26T10:03:00Z">
        <w:r w:rsidRPr="000F2C50">
          <w:tab/>
          <w:t xml:space="preserve">If the PCF determines that the </w:t>
        </w:r>
        <w:r w:rsidRPr="00313C80">
          <w:t>packet delay variation</w:t>
        </w:r>
        <w:r w:rsidRPr="000F2C50">
          <w:t xml:space="preserve"> event notification shall be sent to the NEF via the PCF, the PCF provides the "QOS_MONITORING" policy control request trigger, as specified in 3GPP TS 29.512 [9].</w:t>
        </w:r>
      </w:ins>
    </w:p>
    <w:p w14:paraId="3C6A2240" w14:textId="77777777" w:rsidR="003531F8" w:rsidRPr="000F2C50" w:rsidRDefault="003531F8" w:rsidP="003531F8">
      <w:pPr>
        <w:pStyle w:val="B10"/>
        <w:rPr>
          <w:ins w:id="601" w:author="CR0476" w:date="2023-08-26T10:03:00Z"/>
        </w:rPr>
      </w:pPr>
      <w:ins w:id="602" w:author="CR0476" w:date="2023-08-26T10:03:00Z">
        <w:r w:rsidRPr="000F2C50">
          <w:tab/>
          <w:t xml:space="preserve">In case of both "QOS_MONITORING" and </w:t>
        </w:r>
        <w:r w:rsidRPr="00313C80">
          <w:t xml:space="preserve">"PACK_DEL_VAR" events is requested; </w:t>
        </w:r>
        <w:r w:rsidRPr="000F2C50">
          <w:t xml:space="preserve">The PCF shall </w:t>
        </w:r>
        <w:r>
          <w:t xml:space="preserve">group the </w:t>
        </w:r>
        <w:r w:rsidRPr="000F2C50">
          <w:t>notification</w:t>
        </w:r>
        <w:r>
          <w:t xml:space="preserve"> as the single request.</w:t>
        </w:r>
        <w:r w:rsidRPr="000F2C50">
          <w:t xml:space="preserve"> In this case, the PCF also provides the "QOS_MONITORING" policy control request trigger if not previously provided, as specified in 3GPP TS 29.512 [9].</w:t>
        </w:r>
      </w:ins>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24740223" w14:textId="77777777" w:rsidR="001D06E8" w:rsidRPr="005A3EA5" w:rsidRDefault="001D06E8" w:rsidP="001D06E8">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1182BF00" w14:textId="77777777" w:rsidR="001D06E8" w:rsidRPr="005A3EA5" w:rsidRDefault="001D06E8" w:rsidP="001D06E8">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5FE62503" w14:textId="77777777" w:rsidR="001D06E8" w:rsidRPr="005A3EA5" w:rsidRDefault="001D06E8" w:rsidP="001D06E8">
      <w:pPr>
        <w:pStyle w:val="B10"/>
      </w:pPr>
      <w:r w:rsidRPr="005A3EA5">
        <w:t>11A.</w:t>
      </w:r>
      <w:r w:rsidRPr="005A3EA5">
        <w:tab/>
        <w:t>In case in step 8 the PCF determines that the notification shall be sent to the PCF:</w:t>
      </w:r>
    </w:p>
    <w:p w14:paraId="1B26BEE8" w14:textId="77777777" w:rsidR="001D06E8" w:rsidRPr="005A3EA5" w:rsidRDefault="001D06E8" w:rsidP="001D06E8">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38768374" w14:textId="77777777" w:rsidR="001D06E8" w:rsidRPr="005A3EA5" w:rsidRDefault="001D06E8" w:rsidP="001D06E8">
      <w:pPr>
        <w:pStyle w:val="B2"/>
      </w:pPr>
      <w:r w:rsidRPr="005A3EA5">
        <w:t>11c-11d.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59DC352" w14:textId="77777777" w:rsidR="001D06E8" w:rsidRPr="005A3EA5" w:rsidRDefault="001D06E8" w:rsidP="001D06E8">
      <w:pPr>
        <w:pStyle w:val="B10"/>
      </w:pPr>
      <w:r w:rsidRPr="005A3EA5">
        <w:t>11B.</w:t>
      </w:r>
      <w:r w:rsidRPr="005A3EA5">
        <w:tab/>
        <w:t>In case in step 8 the PCF determines that the notification shall be sent to the NEF directly from the SMF:</w:t>
      </w:r>
    </w:p>
    <w:p w14:paraId="005AF3E4" w14:textId="77777777" w:rsidR="001D06E8" w:rsidRPr="005A3EA5" w:rsidRDefault="001D06E8" w:rsidP="001D06E8">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55EDEAFF" w14:textId="77777777" w:rsidR="001D06E8" w:rsidRPr="005A3EA5" w:rsidRDefault="001D06E8" w:rsidP="001D06E8">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235D2775" w14:textId="77777777" w:rsidR="001D06E8" w:rsidRPr="005A3EA5" w:rsidRDefault="001D06E8" w:rsidP="001D06E8">
      <w:pPr>
        <w:pStyle w:val="NO"/>
      </w:pPr>
      <w:r w:rsidRPr="005A3EA5">
        <w:t>NOTE 1:</w:t>
      </w:r>
      <w:r w:rsidRPr="005A3EA5">
        <w:tab/>
        <w:t>For details of Nnef_AFsessionWithQoS_Create/Update/Delete/Notify service operations refer to 3GPP TS 29.122 [34].</w:t>
      </w:r>
    </w:p>
    <w:p w14:paraId="47BF7FC8" w14:textId="77777777" w:rsidR="001D06E8" w:rsidRPr="005A3EA5" w:rsidRDefault="001D06E8" w:rsidP="001D06E8">
      <w:pPr>
        <w:pStyle w:val="NO"/>
      </w:pPr>
      <w:r w:rsidRPr="005A3EA5">
        <w:t>NOTE 2:</w:t>
      </w:r>
      <w:r w:rsidRPr="005A3EA5">
        <w:tab/>
        <w:t>For details of the Npcf_PolicyAuthorization_Create/Update/Delete/Notify service operations refer to 3GPP TS 29.514 [10].</w:t>
      </w:r>
    </w:p>
    <w:p w14:paraId="1895F20D" w14:textId="233088D8" w:rsidR="001D06E8" w:rsidRPr="005A3EA5" w:rsidRDefault="001D06E8" w:rsidP="001D06E8">
      <w:pPr>
        <w:pStyle w:val="NO"/>
      </w:pPr>
      <w:r w:rsidRPr="005A3EA5">
        <w:t>NOTE 3:</w:t>
      </w:r>
      <w:r w:rsidRPr="005A3EA5">
        <w:tab/>
        <w:t>For details of the Npcf_SMPolicyControl_UpdateNotify/Update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603" w:name="_Toc138668217"/>
      <w:bookmarkStart w:id="604" w:name="_Toc19197341"/>
      <w:bookmarkStart w:id="605" w:name="_Toc27896494"/>
      <w:bookmarkStart w:id="606" w:name="_Toc36192662"/>
      <w:bookmarkStart w:id="607" w:name="_Toc19197354"/>
      <w:bookmarkStart w:id="608" w:name="_Toc27896507"/>
      <w:bookmarkStart w:id="609" w:name="_Toc36192675"/>
      <w:bookmarkStart w:id="610" w:name="_Toc37076406"/>
      <w:bookmarkStart w:id="611" w:name="_Toc19197330"/>
      <w:bookmarkStart w:id="612" w:name="_Toc27896483"/>
      <w:bookmarkStart w:id="613" w:name="_Toc36192651"/>
      <w:r w:rsidRPr="005A3EA5">
        <w:lastRenderedPageBreak/>
        <w:t>5.</w:t>
      </w:r>
      <w:r w:rsidRPr="005A3EA5">
        <w:rPr>
          <w:lang w:eastAsia="zh-CN"/>
        </w:rPr>
        <w:t>5.10</w:t>
      </w:r>
      <w:r w:rsidRPr="005A3EA5">
        <w:rPr>
          <w:lang w:eastAsia="zh-CN"/>
        </w:rPr>
        <w:tab/>
      </w:r>
      <w:r w:rsidRPr="005A3EA5">
        <w:t>AF-triggered dynamically changing AM policies</w:t>
      </w:r>
      <w:bookmarkEnd w:id="603"/>
    </w:p>
    <w:p w14:paraId="46DC6A7E" w14:textId="67C6EB51" w:rsidR="00223F0D" w:rsidRPr="005A3EA5" w:rsidRDefault="00223F0D" w:rsidP="00223F0D">
      <w:pPr>
        <w:pStyle w:val="Heading4"/>
        <w:rPr>
          <w:lang w:eastAsia="zh-CN"/>
        </w:rPr>
      </w:pPr>
      <w:bookmarkStart w:id="614" w:name="_Toc138668218"/>
      <w:r w:rsidRPr="005A3EA5">
        <w:rPr>
          <w:lang w:eastAsia="zh-CN"/>
        </w:rPr>
        <w:t>5.5.10.1</w:t>
      </w:r>
      <w:r w:rsidRPr="005A3EA5">
        <w:rPr>
          <w:lang w:eastAsia="zh-CN"/>
        </w:rPr>
        <w:tab/>
        <w:t>General</w:t>
      </w:r>
      <w:bookmarkEnd w:id="614"/>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15" w:name="_Toc138668219"/>
      <w:r w:rsidRPr="001F31A0">
        <w:t>5.5.10.2</w:t>
      </w:r>
      <w:r w:rsidRPr="001F31A0">
        <w:tab/>
        <w:t>Access and Mobility policy authorization requests targeting an individual UE</w:t>
      </w:r>
      <w:bookmarkEnd w:id="615"/>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8" type="#_x0000_t75" style="width:455.25pt;height:421.5pt" o:ole="">
            <v:imagedata r:id="rId116" o:title=""/>
          </v:shape>
          <o:OLEObject Type="Embed" ProgID="Mscgen.Chart" ShapeID="_x0000_i1078" DrawAspect="Content" ObjectID="_1754932889" r:id="rId11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16"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16"/>
    </w:p>
    <w:p w14:paraId="60199630" w14:textId="588F2610" w:rsidR="00223F0D" w:rsidRPr="005A3EA5" w:rsidRDefault="00223F0D" w:rsidP="00223F0D">
      <w:pPr>
        <w:pStyle w:val="B10"/>
      </w:pPr>
      <w:bookmarkStart w:id="617"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17"/>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9" type="#_x0000_t75" style="width:365.25pt;height:303.75pt" o:ole="">
            <v:imagedata r:id="rId118" o:title=""/>
          </v:shape>
          <o:OLEObject Type="Embed" ProgID="Mscgen.Chart" ShapeID="_x0000_i1079" DrawAspect="Content" ObjectID="_1754932890" r:id="rId11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18" w:name="_Toc138668220"/>
      <w:bookmarkEnd w:id="604"/>
      <w:bookmarkEnd w:id="605"/>
      <w:bookmarkEnd w:id="606"/>
      <w:bookmarkEnd w:id="607"/>
      <w:bookmarkEnd w:id="608"/>
      <w:bookmarkEnd w:id="609"/>
      <w:bookmarkEnd w:id="610"/>
      <w:bookmarkEnd w:id="611"/>
      <w:bookmarkEnd w:id="612"/>
      <w:bookmarkEnd w:id="613"/>
      <w:r w:rsidRPr="005A3EA5">
        <w:rPr>
          <w:lang w:eastAsia="zh-CN"/>
        </w:rPr>
        <w:t>5.5.10.3</w:t>
      </w:r>
      <w:r w:rsidRPr="005A3EA5">
        <w:rPr>
          <w:lang w:eastAsia="zh-CN"/>
        </w:rPr>
        <w:tab/>
      </w:r>
      <w:r w:rsidRPr="005A3EA5">
        <w:t>AF requests to influence AM policies</w:t>
      </w:r>
      <w:bookmarkEnd w:id="618"/>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80" type="#_x0000_t75" style="width:442.5pt;height:492pt" o:ole="">
            <v:imagedata r:id="rId120" o:title=""/>
          </v:shape>
          <o:OLEObject Type="Embed" ProgID="Mscgen.Chart" ShapeID="_x0000_i1080" DrawAspect="Content" ObjectID="_1754932891" r:id="rId12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619" w:name="_Toc138668221"/>
      <w:bookmarkStart w:id="620" w:name="_Toc68167553"/>
      <w:r>
        <w:t>5.5.11</w:t>
      </w:r>
      <w:r>
        <w:tab/>
        <w:t>Procedures for Time Synchronization Exposure</w:t>
      </w:r>
      <w:bookmarkEnd w:id="619"/>
    </w:p>
    <w:p w14:paraId="3200D0E2" w14:textId="77777777" w:rsidR="001F4140" w:rsidRDefault="001F4140" w:rsidP="001F4140">
      <w:pPr>
        <w:pStyle w:val="Heading4"/>
      </w:pPr>
      <w:bookmarkStart w:id="621" w:name="_Toc138668222"/>
      <w:r>
        <w:t>5.5.11.1</w:t>
      </w:r>
      <w:r>
        <w:tab/>
        <w:t>General</w:t>
      </w:r>
      <w:bookmarkEnd w:id="621"/>
    </w:p>
    <w:p w14:paraId="645A2E2A" w14:textId="77777777" w:rsidR="001F4140" w:rsidRDefault="001F4140" w:rsidP="001F4140">
      <w:r>
        <w:t xml:space="preserve">Time synchronization exposure allows an AF to configure time synchronization in 5GS. </w:t>
      </w:r>
    </w:p>
    <w:p w14:paraId="72A9E6B5" w14:textId="77777777" w:rsidR="001F4140" w:rsidRDefault="001F4140" w:rsidP="001F4140">
      <w:r>
        <w:lastRenderedPageBreak/>
        <w:t>For (g)PTP operation, the Time synchronization service allows an AF to subscribe to the UE and 5GC capabilities and availability for time synchronization service and to configure the (g)PTP instance in 5GS as described in clauses 5.5.11.2 and 5.5.11.3.</w:t>
      </w:r>
    </w:p>
    <w:p w14:paraId="7B04ABB5" w14:textId="77777777" w:rsidR="001F4140" w:rsidRDefault="001F4140" w:rsidP="001F4140">
      <w:r>
        <w:t>For 5G access stratum time distribution, the AF can influence the 5G access stratum time distribution as described in clause 5.5.11.4.</w:t>
      </w:r>
    </w:p>
    <w:p w14:paraId="7D3C25A1" w14:textId="77777777" w:rsidR="001F4140" w:rsidRDefault="001F4140" w:rsidP="001F4140">
      <w:r>
        <w:t>The time synchronization exposure is provided by NEF that uses the services provided by TSCTSF. The AF that is part of operator's trust domain may invoke the services directly with TSCTSF and TSCTSF responds/notifies directly to the AF, accordingly.</w:t>
      </w:r>
    </w:p>
    <w:p w14:paraId="077C7A77" w14:textId="77777777" w:rsidR="001F4140" w:rsidRDefault="001F4140" w:rsidP="001F4140">
      <w:pPr>
        <w:pStyle w:val="Heading4"/>
      </w:pPr>
      <w:bookmarkStart w:id="622" w:name="_Toc138668223"/>
      <w:r>
        <w:t>5.5.11.2</w:t>
      </w:r>
      <w:r>
        <w:tab/>
        <w:t>Exposure of UE availability and capabilities for Time Synchronization service</w:t>
      </w:r>
      <w:bookmarkEnd w:id="622"/>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1F4140">
      <w:r w:rsidRPr="001F31A0">
        <w:rPr>
          <w:noProof/>
        </w:rPr>
        <w:object w:dxaOrig="13161" w:dyaOrig="12381" w14:anchorId="48F24248">
          <v:shape id="_x0000_i1081" type="#_x0000_t75" alt="" style="width:494.25pt;height:465pt" o:ole="">
            <v:imagedata r:id="rId122" o:title=""/>
          </v:shape>
          <o:OLEObject Type="Embed" ProgID="Visio.Drawing.15" ShapeID="_x0000_i1081" DrawAspect="Content" ObjectID="_1754932892" r:id="rId123"/>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w:t>
      </w:r>
      <w:r>
        <w:lastRenderedPageBreak/>
        <w:t>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18C6A43E" w14:textId="2D08C059" w:rsidR="001F4140" w:rsidRDefault="001F4140" w:rsidP="001F4140">
      <w:pPr>
        <w:pStyle w:val="B10"/>
      </w:pPr>
      <w:r>
        <w:tab/>
        <w:t xml:space="preserve">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w:t>
      </w:r>
      <w:r w:rsidR="005E499D">
        <w:t>60</w:t>
      </w:r>
      <w:r>
        <w:t>].</w:t>
      </w:r>
    </w:p>
    <w:p w14:paraId="1797A5A2" w14:textId="77777777" w:rsidR="001F4140" w:rsidRDefault="001F4140" w:rsidP="001F4140">
      <w:pPr>
        <w:pStyle w:val="B10"/>
      </w:pPr>
      <w:r>
        <w:tab/>
        <w:t>The received PMIC(s)/UMIC, if available, may contain (g)PTP instance configuration for the reported DS-TT/NW-TT.</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4FBE8B26" w14:textId="77777777" w:rsidR="001F4140" w:rsidRDefault="001F4140" w:rsidP="001F4140">
      <w:pPr>
        <w:pStyle w:val="B10"/>
        <w:ind w:firstLine="0"/>
      </w:pPr>
      <w:r>
        <w:t>For the retrieved SUPI(s), the TSCTSF requests the Time Synchronization Subscription data from the UDM if not previously retrieved in step</w:t>
      </w:r>
      <w:r w:rsidRPr="005A3EA5">
        <w:t> </w:t>
      </w:r>
      <w:r>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07E4A9EA" w14:textId="77777777" w:rsidR="001F4140" w:rsidRDefault="001F4140" w:rsidP="001F4140">
      <w:pPr>
        <w:pStyle w:val="B10"/>
      </w:pPr>
      <w:r>
        <w:lastRenderedPageBreak/>
        <w:t>6.</w:t>
      </w:r>
      <w:r>
        <w:tab/>
        <w:t xml:space="preserve">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2F3AFEF0" w14:textId="77777777" w:rsidR="001F4140" w:rsidRDefault="001F4140" w:rsidP="001F4140">
      <w:pPr>
        <w:pStyle w:val="B10"/>
      </w:pPr>
      <w:r>
        <w:t>7.</w:t>
      </w:r>
      <w:r>
        <w:tab/>
        <w:t xml:space="preserve">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0B401D02" w14:textId="77777777" w:rsidR="001F4140" w:rsidRDefault="001F4140" w:rsidP="001F4140">
      <w:pPr>
        <w:pStyle w:val="B10"/>
      </w:pPr>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E638D47" w14:textId="77777777" w:rsidR="001F4140" w:rsidRDefault="001F4140" w:rsidP="001F4140">
      <w:r>
        <w:t>At PDU Session Establishment as defined is step 0, step 5 and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623" w:name="_Toc138668224"/>
      <w:r>
        <w:lastRenderedPageBreak/>
        <w:t>5.5.11.3</w:t>
      </w:r>
      <w:r>
        <w:tab/>
        <w:t>Time Synchronization service activation, modification, and deactivation</w:t>
      </w:r>
      <w:bookmarkEnd w:id="623"/>
    </w:p>
    <w:p w14:paraId="2C4D863C" w14:textId="77777777" w:rsidR="001F4140" w:rsidRDefault="001F4140" w:rsidP="001F4140">
      <w:r>
        <w:t xml:space="preserve">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 </w:t>
      </w:r>
    </w:p>
    <w:p w14:paraId="35236737" w14:textId="77777777" w:rsidR="001F4140" w:rsidRDefault="001F4140" w:rsidP="001F4140">
      <w:r>
        <w:t>The AF can use the user-plane node ID received in the Nnef_TimeSynchronization_CapsNotify service operation as a target of the configuration of a PTP instance in the Nnef_TimeSynchronization_ConfigCreate request.</w:t>
      </w:r>
    </w:p>
    <w:p w14:paraId="2A3B8465" w14:textId="77777777" w:rsidR="001F4140" w:rsidRDefault="001F4140" w:rsidP="00D836B3">
      <w:pPr>
        <w:pStyle w:val="TH"/>
      </w:pPr>
      <w:r w:rsidRPr="001F31A0">
        <w:rPr>
          <w:noProof/>
        </w:rPr>
        <w:object w:dxaOrig="12961" w:dyaOrig="20441" w14:anchorId="10E5A0B2">
          <v:shape id="_x0000_i1082" type="#_x0000_t75" alt="" style="width:486.75pt;height:766.5pt" o:ole="">
            <v:imagedata r:id="rId124" o:title=""/>
          </v:shape>
          <o:OLEObject Type="Embed" ProgID="Visio.Drawing.15" ShapeID="_x0000_i1082" DrawAspect="Content" ObjectID="_1754932893" r:id="rId125"/>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17E36DF6" w14:textId="77777777" w:rsidR="001F4140" w:rsidRPr="00140E21" w:rsidRDefault="001F4140" w:rsidP="001F4140">
      <w:pPr>
        <w:pStyle w:val="EditorsNote"/>
      </w:pPr>
      <w:r w:rsidRPr="00140E21">
        <w:t>Editor's note:</w:t>
      </w:r>
      <w:r w:rsidRPr="00140E21">
        <w:tab/>
        <w:t xml:space="preserve">It is </w:t>
      </w:r>
      <w:r>
        <w:t>FFS the further updates to the Nnef_TimeSynchronization service to support the definition of a coverage area</w:t>
      </w:r>
      <w:r w:rsidRPr="00140E21">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57A5C674" w14:textId="77777777" w:rsidR="001F4140" w:rsidRPr="005A3EA5" w:rsidRDefault="001F4140" w:rsidP="001F4140">
      <w:pPr>
        <w:pStyle w:val="B10"/>
      </w:pPr>
      <w:r>
        <w:tab/>
      </w:r>
      <w:r w:rsidRPr="005A3EA5">
        <w:t xml:space="preserve">To remove 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0DBB3200" w14:textId="77777777" w:rsidR="001F4140" w:rsidRPr="005A3EA5" w:rsidRDefault="001F4140" w:rsidP="001F4140">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6179E604" w14:textId="77777777" w:rsidR="001F4140" w:rsidRDefault="001F4140" w:rsidP="001F4140">
      <w:pPr>
        <w:pStyle w:val="B10"/>
      </w:pPr>
      <w:r>
        <w:tab/>
        <w:t>The Nnef_TimeSynchronization_ConfigCreate request creates also a subscription to notifications for the changes in the time synchronization service configuration.</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lastRenderedPageBreak/>
        <w:t>5.</w:t>
      </w:r>
      <w:r>
        <w:rPr>
          <w:lang w:eastAsia="zh-CN"/>
        </w:rPr>
        <w:tab/>
        <w:t xml:space="preserve">The </w:t>
      </w:r>
      <w:r>
        <w:t>TSCTSF checks with the UDM if the concerned UE(s) are allowed to receive the time sync service configuration.</w:t>
      </w:r>
    </w:p>
    <w:p w14:paraId="1A3F8176" w14:textId="02A74D7D" w:rsidR="001F4140" w:rsidRDefault="001F4140" w:rsidP="001F4140">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whose subscription is retrieved from the UDM</w:t>
      </w:r>
      <w:r w:rsidRPr="00101334">
        <w:t xml:space="preserve"> </w:t>
      </w:r>
      <w:r>
        <w:t>by invoking the Nudm_SDM_Get request as specified in 3GPP TS 29.503 [</w:t>
      </w:r>
      <w:r w:rsidR="005E499D">
        <w:t>61</w:t>
      </w:r>
      <w:r>
        <w:t>].</w:t>
      </w:r>
    </w:p>
    <w:p w14:paraId="115656E0" w14:textId="77777777" w:rsidR="001F4140" w:rsidRDefault="001F4140" w:rsidP="001F4140">
      <w:pPr>
        <w:pStyle w:val="B10"/>
      </w:pPr>
      <w:r>
        <w:tab/>
        <w:t>If the "AF request Authorization" in the Time Synchronization Subscription Data for the affected SUPI indicates that the AF is allowed to request PTP instance configuration, the TSCTSF proceeds with the configuration. Otherwise, if the AF is not authorized, steps 4 and steps 7-19 are skipped for this UE.</w:t>
      </w:r>
    </w:p>
    <w:p w14:paraId="384F7C08" w14:textId="77777777" w:rsidR="001F4140" w:rsidRDefault="001F4140" w:rsidP="001F4140">
      <w:pPr>
        <w:pStyle w:val="NO"/>
      </w:pPr>
      <w:r>
        <w:t>NOTE 1:</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5C5622A2" w14:textId="77777777" w:rsidR="001F4140" w:rsidRDefault="001F4140" w:rsidP="001F4140">
      <w:pPr>
        <w:pStyle w:val="B10"/>
      </w:pPr>
      <w:r>
        <w:t>6.</w:t>
      </w:r>
      <w:r>
        <w:tab/>
        <w:t xml:space="preserve">If the "CoverageAreaSupport" </w:t>
      </w:r>
      <w:r>
        <w:rPr>
          <w:noProof/>
          <w:lang w:eastAsia="zh-CN"/>
        </w:rPr>
        <w:t xml:space="preserve">feature is supported, the NEF may include the coverage area where the indicated service configuration applies. When </w:t>
      </w:r>
      <w:r>
        <w:t>Ntsctsf_TimeSynchronization_ConfigCreate/Update request in step 2 contains a time synchronization coverage area, then 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70E54848" w14:textId="77777777" w:rsidR="001F4140" w:rsidRDefault="001F4140" w:rsidP="001F4140">
      <w:pPr>
        <w:pStyle w:val="B3"/>
      </w:pPr>
      <w:r>
        <w:t>b.</w:t>
      </w:r>
      <w:r>
        <w:tab/>
        <w:t>If the UE presence is not within any of the TAs from the time synchronization coverage area, the TSCTSF determines to set to inactive the received PTP insance configuration for the authorized UE.</w:t>
      </w:r>
    </w:p>
    <w:p w14:paraId="2712EB51" w14:textId="77777777" w:rsidR="001F4140" w:rsidRDefault="001F4140" w:rsidP="001F4140">
      <w:pPr>
        <w:pStyle w:val="B10"/>
      </w:pPr>
      <w:r>
        <w:t>7.</w:t>
      </w:r>
      <w:r>
        <w:tab/>
        <w:t xml:space="preserve">For each authorized UE (in step 3 and step 4) and matched AF-session, the TSCTSF uses the procedures described in clause K.2.2 of TS 23.501 [2]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 </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AE11CB6" w14:textId="2D13B647" w:rsidR="001F4140" w:rsidRDefault="001F4140" w:rsidP="001F4140">
      <w:pPr>
        <w:pStyle w:val="B10"/>
      </w:pPr>
      <w:r>
        <w:lastRenderedPageBreak/>
        <w:t>16.</w:t>
      </w:r>
      <w:r>
        <w:tab/>
        <w:t>For an active PTP instance, the TSCTSF notifies the NEF (or AF), with the Ntsctsf_TimeSynchronization_ConfigUpdateNotify service operation, by sending to the NEF (or AF) callback URI the HTTP POST request containing notification correlation identifer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43CF0487" w14:textId="77777777" w:rsidR="001F4140" w:rsidRDefault="001F4140" w:rsidP="001F4140">
      <w:pPr>
        <w:pStyle w:val="B10"/>
      </w:pPr>
      <w:r>
        <w:t>20.</w:t>
      </w:r>
      <w:r>
        <w:tab/>
        <w:t>If TSCTSF received a time synchronization coverage area as part of the Ntsctsf_TimeSynchronization_ConfigCreate request in step 2, upon the reception of a change in the UE presence in Area of Interest notification, the TSCTSF determines if the time synchronization coverage area condition shall trigger an activation or deactivation of the PTI instance configuration:</w:t>
      </w:r>
    </w:p>
    <w:p w14:paraId="77ED8941" w14:textId="77777777" w:rsidR="001F4140" w:rsidRDefault="001F4140" w:rsidP="001F4140">
      <w:pPr>
        <w:pStyle w:val="B2"/>
      </w:pPr>
      <w:r>
        <w:t>-</w:t>
      </w:r>
      <w:r>
        <w:tab/>
        <w:t>If the UE moves within any of the TAs from the time synchronization coverage area, then the TSCTSF adds the UE/DS-TT port to the PTP instance.</w:t>
      </w:r>
    </w:p>
    <w:p w14:paraId="6EB77720" w14:textId="77777777" w:rsidR="001F4140" w:rsidRDefault="001F4140" w:rsidP="001F4140">
      <w:pPr>
        <w:pStyle w:val="B2"/>
      </w:pPr>
      <w:r>
        <w:t>-</w:t>
      </w:r>
      <w:r>
        <w:tab/>
        <w:t>If the UE moves outside all of the TAs from the time synchronization coverage area, then the TSCTSF removes the UE/DS-TT port rom the PTP instance.</w:t>
      </w:r>
    </w:p>
    <w:p w14:paraId="0F61F1DA" w14:textId="68448AEC" w:rsidR="001F4140" w:rsidRDefault="001F4140" w:rsidP="001F4140">
      <w:pPr>
        <w:pStyle w:val="B10"/>
      </w:pPr>
      <w:r>
        <w:tab/>
        <w:t>The TSCTSF configures the Grandmaster functionality, as applicable, as specified in 3GPP TS 29.565 [</w:t>
      </w:r>
      <w:r w:rsidR="005E499D">
        <w:t>60</w:t>
      </w:r>
      <w:r>
        <w:t>].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624" w:name="_Toc138668225"/>
      <w:r>
        <w:t>5.5.11.4</w:t>
      </w:r>
      <w:r>
        <w:tab/>
        <w:t>Management of 5G Access Stratum Time distribution</w:t>
      </w:r>
      <w:bookmarkEnd w:id="624"/>
    </w:p>
    <w:p w14:paraId="042C3071" w14:textId="77777777" w:rsidR="001F4140" w:rsidRDefault="001F4140" w:rsidP="001F4140">
      <w:r>
        <w:t>The AF can use the procedure to activate, update or delete the 5G access stratum time distribution for one UE or a group of UEs.</w:t>
      </w:r>
    </w:p>
    <w:p w14:paraId="2E4B0FD5" w14:textId="7826F88B" w:rsidR="001F4140" w:rsidRDefault="001F4140" w:rsidP="001F4140">
      <w:pPr>
        <w:rPr>
          <w:lang w:eastAsia="zh-CN"/>
        </w:rPr>
      </w:pPr>
      <w:r>
        <w:t>The AF may query the status of the 5G access stratum time distribution using Nnef_ASTI_Get service operation. The Nnef_ASTI service is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w:t>
      </w:r>
    </w:p>
    <w:p w14:paraId="10AB1B60" w14:textId="77777777" w:rsidR="001F4140" w:rsidRDefault="001F4140" w:rsidP="00D836B3">
      <w:pPr>
        <w:pStyle w:val="TH"/>
      </w:pPr>
      <w:r w:rsidRPr="001F31A0">
        <w:rPr>
          <w:noProof/>
        </w:rPr>
        <w:object w:dxaOrig="12961" w:dyaOrig="14861" w14:anchorId="54528CA7">
          <v:shape id="_x0000_i1083" type="#_x0000_t75" alt="" style="width:486.75pt;height:557.25pt" o:ole="">
            <v:imagedata r:id="rId126" o:title=""/>
          </v:shape>
          <o:OLEObject Type="Embed" ProgID="Visio.Drawing.15" ShapeID="_x0000_i1083" DrawAspect="Content" ObjectID="_1754932894" r:id="rId127"/>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156D8205" w14:textId="5510789F" w:rsidR="001F4140" w:rsidRDefault="001F4140" w:rsidP="00D836B3">
      <w:pPr>
        <w:pStyle w:val="ListNumber"/>
        <w:keepLines/>
        <w:ind w:left="1135" w:hanging="851"/>
      </w:pPr>
      <w:r w:rsidRPr="00140E21">
        <w:t>Editor's note:</w:t>
      </w:r>
      <w:r w:rsidRPr="00140E21">
        <w:tab/>
        <w:t xml:space="preserve">It is </w:t>
      </w:r>
      <w:r>
        <w:t>FFS the impacts in the Nnef_ASTI service to support the indication of the coverage area in the request(s)</w:t>
      </w:r>
      <w:r w:rsidRPr="00140E21">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97ED528" w14:textId="77777777" w:rsidR="001F4140" w:rsidRDefault="001F4140" w:rsidP="001F4140">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p>
    <w:p w14:paraId="11C46462" w14:textId="77777777" w:rsidR="001F4140" w:rsidRDefault="001F4140" w:rsidP="001F4140">
      <w:pPr>
        <w:pStyle w:val="B10"/>
      </w:pPr>
      <w:r>
        <w:tab/>
        <w:t>The AF that is part of operator's trust domain may invoke the services directly with the TSCTSF and identifies the targeted UE(s) using SUPI(s) or an Internal Group Identifier.</w:t>
      </w:r>
    </w:p>
    <w:p w14:paraId="364BB907" w14:textId="3CDAA204" w:rsidR="001F4140" w:rsidRDefault="001F4140" w:rsidP="001F4140">
      <w:pPr>
        <w:pStyle w:val="B10"/>
      </w:pPr>
      <w:r>
        <w:t>3.</w:t>
      </w:r>
      <w:r>
        <w:tab/>
        <w:t>If the targeted UE(s) are identified by GPSI(s) or External/Internal Group Identifier, the TSCTSF interacts with UDM by invoking the Nudm_SDM_Get request as specified in 3GPP TS 29.503 [</w:t>
      </w:r>
      <w:r w:rsidR="005E499D">
        <w:t>61</w:t>
      </w:r>
      <w:r>
        <w:t xml:space="preserve">] to retrieve the subscription information for each affected SUPI. </w:t>
      </w:r>
    </w:p>
    <w:p w14:paraId="12060894" w14:textId="77777777" w:rsidR="001F4140" w:rsidRDefault="001F4140" w:rsidP="001F4140">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0C83D0BD" w14:textId="77777777" w:rsidR="001F4140" w:rsidRDefault="001F4140" w:rsidP="001F4140">
      <w:pPr>
        <w:pStyle w:val="B10"/>
      </w:pPr>
      <w:r>
        <w:t>4.</w:t>
      </w:r>
      <w:r>
        <w:tab/>
        <w:t>If the feature "CoverageAreaSupport" is supported and the Ntsctsf_ASTI_Create request in step 2 contains a time synchronization coverage area, then the TSCTSF performs the following operations:</w:t>
      </w:r>
    </w:p>
    <w:p w14:paraId="37EB9443" w14:textId="2A863C49" w:rsidR="001F4140" w:rsidRDefault="001F4140" w:rsidP="001F4140">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3A3B19E" w14:textId="77777777" w:rsidR="001F4140" w:rsidRDefault="001F4140" w:rsidP="001F4140">
      <w:pPr>
        <w:pStyle w:val="B2"/>
      </w:pPr>
      <w:r>
        <w:t>-</w:t>
      </w:r>
      <w:r>
        <w:tab/>
        <w:t>Based on the notification from the AMF and the time synchronization coverage area received in step 1, the TSCTSF determines whether to activate time synchronization service for this UE:</w:t>
      </w:r>
    </w:p>
    <w:p w14:paraId="19E1EE17" w14:textId="77777777" w:rsidR="001F4140" w:rsidRDefault="001F4140" w:rsidP="001F4140">
      <w:pPr>
        <w:pStyle w:val="B3"/>
      </w:pPr>
      <w:r>
        <w:t>-</w:t>
      </w:r>
      <w:r>
        <w:tab/>
        <w:t>If the UE location is within any of the TAs from the time synchronization coverage area, the TSCTSF determines to enable access stratum time distribution for the UE.</w:t>
      </w:r>
    </w:p>
    <w:p w14:paraId="0B77AD38" w14:textId="77777777" w:rsidR="001F4140" w:rsidRDefault="001F4140" w:rsidP="001F4140">
      <w:pPr>
        <w:pStyle w:val="B3"/>
      </w:pPr>
      <w:r>
        <w:t>-</w:t>
      </w:r>
      <w:r>
        <w:tab/>
        <w:t>If the UE location is is not within any of the TAs from the time synchronization coverage area, the TSCTSF determines to disable access stratum time distribution for the UE.</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7B906832" w14:textId="77777777" w:rsidR="001F4140" w:rsidRDefault="001F4140" w:rsidP="001F4140">
      <w:pPr>
        <w:pStyle w:val="B10"/>
      </w:pPr>
      <w:r>
        <w:lastRenderedPageBreak/>
        <w:t>7.</w:t>
      </w:r>
      <w:r>
        <w:tab/>
        <w:t xml:space="preserve">If the TSCTSF decides to enable the Access Stratum Time Distribution service for the UE, the TSCTSF calculates the Uu time synchronization error budget as described in clause 5.27.1.9 of TS 23.501 [2]. </w:t>
      </w:r>
    </w:p>
    <w:p w14:paraId="6DFA531A" w14:textId="77777777" w:rsidR="001F4140" w:rsidRDefault="001F4140" w:rsidP="001F4140">
      <w:pPr>
        <w:pStyle w:val="B10"/>
      </w:pPr>
      <w:r>
        <w:tab/>
        <w:t xml:space="preserve">When the procedure is triggered by PTP instance activation, modification, or deactivation in the TSCTSF as described in clause 5.5.11.3, the TSCTSF calculates the Uu time synchronization error budget as described in clause 5.27.1.9 of TS 23.501 [2] for the SUPIs that are part of the PTP instance. </w:t>
      </w:r>
    </w:p>
    <w:p w14:paraId="3752FFE9" w14:textId="77777777" w:rsidR="001F4140" w:rsidRDefault="001F4140" w:rsidP="001F4140">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w:t>
      </w:r>
    </w:p>
    <w:p w14:paraId="0630640A" w14:textId="77777777" w:rsidR="001F4140" w:rsidRDefault="001F4140" w:rsidP="001F4140">
      <w:pPr>
        <w:pStyle w:val="B10"/>
      </w:pPr>
      <w:r>
        <w:t>8.</w:t>
      </w:r>
      <w:r>
        <w:tab/>
        <w:t xml:space="preserve">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w:t>
      </w:r>
    </w:p>
    <w:p w14:paraId="097A97AC" w14:textId="39DCB695" w:rsidR="001F4140" w:rsidRDefault="001F4140" w:rsidP="001F4140">
      <w:pPr>
        <w:pStyle w:val="B10"/>
        <w:ind w:firstLine="0"/>
      </w:pPr>
      <w:r>
        <w:t>As part of this procedure, the AMF, if supported, stores the 5G access stratum time distribution indication (enable, disable) and the Uu time synchronization error budget in the UE context in the AMF and sends the 5G access stratum time distribution indication (enable, disable) and the Uu time synchronization error budget, when they are available, to NG-RAN (during mobility registration, AM policy modification, Service Request, N2 Handover and Xn handover) as specified in 3GPP TS 38.413 [</w:t>
      </w:r>
      <w:r w:rsidR="005E499D">
        <w:t>62</w:t>
      </w:r>
      <w:r>
        <w:t>]. The NG-RAN node, if supported, stores the information in the UE Context. Based on this information, the NG-RAN node provides the 5GS access stratum time to the UE according to the Uu time synchronization error budget as provided by the TSCTSF (if supported by UE and NG-RAN).</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7777777" w:rsidR="001F4140" w:rsidRDefault="001F4140" w:rsidP="001F4140">
      <w:pPr>
        <w:pStyle w:val="B10"/>
      </w:pPr>
      <w:r>
        <w:t>10.</w:t>
      </w:r>
      <w:r>
        <w:tab/>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77777777" w:rsidR="001F4140" w:rsidRDefault="001F4140" w:rsidP="001F4140">
      <w:pPr>
        <w:pStyle w:val="B10"/>
      </w:pPr>
      <w:r>
        <w:t>11.</w:t>
      </w:r>
      <w:r>
        <w:tab/>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7412CD1A" w14:textId="77777777" w:rsidR="001F4140" w:rsidRDefault="001F4140" w:rsidP="001F4140">
      <w:pPr>
        <w:pStyle w:val="B10"/>
      </w:pPr>
      <w:r>
        <w:t>12.</w:t>
      </w:r>
      <w:r>
        <w:tab/>
        <w:t>If TSCTSF received a time synchronization coverage area as part of the Ntsctsf_ASTI_Create request in step 2 or as part of the 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p>
    <w:p w14:paraId="10535C41" w14:textId="77777777" w:rsidR="001F4140" w:rsidRDefault="001F4140" w:rsidP="001F4140">
      <w:pPr>
        <w:pStyle w:val="B2"/>
      </w:pPr>
      <w:r>
        <w:t>-</w:t>
      </w:r>
      <w:r>
        <w:tab/>
        <w:t>If the UE moves within any of the TAs from the time synchronization coverage area, then the TSCTSF determines to enable access stratum time distribution for the UE.</w:t>
      </w:r>
    </w:p>
    <w:p w14:paraId="6906DC30" w14:textId="77777777" w:rsidR="001F4140" w:rsidRDefault="001F4140" w:rsidP="001F4140">
      <w:pPr>
        <w:pStyle w:val="B2"/>
      </w:pPr>
      <w:r>
        <w:t>-</w:t>
      </w:r>
      <w:r>
        <w:tab/>
        <w:t>If the UE moves outside all of the TAs from the time synchronization coverage area, then the TSCTSF determines to disable access stratum time distribution for the UE.</w:t>
      </w:r>
    </w:p>
    <w:p w14:paraId="473A0E94" w14:textId="77777777" w:rsidR="001F4140" w:rsidRDefault="001F4140" w:rsidP="001F4140">
      <w:pPr>
        <w:pStyle w:val="B10"/>
      </w:pPr>
      <w:r>
        <w:tab/>
        <w:t>The TSCTSF updates the previously provided 5GS access stratum time distribution parameters as described in steps 7-9.</w:t>
      </w:r>
    </w:p>
    <w:p w14:paraId="194E283F" w14:textId="6355382F" w:rsidR="001F4140" w:rsidRDefault="001F4140" w:rsidP="001F4140">
      <w:pPr>
        <w:pStyle w:val="B10"/>
        <w:rPr>
          <w:rFonts w:eastAsia="DengXian"/>
          <w:lang w:eastAsia="zh-CN"/>
        </w:rPr>
      </w:pPr>
      <w:r>
        <w:t>13.</w:t>
      </w:r>
      <w:r>
        <w:tab/>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666AC29D" w14:textId="77777777" w:rsidR="001F4140" w:rsidRDefault="001F4140" w:rsidP="001F4140">
      <w:pPr>
        <w:pStyle w:val="B10"/>
      </w:pPr>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77777777" w:rsidR="001F4140" w:rsidRDefault="001F4140" w:rsidP="001F4140">
      <w:pPr>
        <w:pStyle w:val="B10"/>
      </w:pPr>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77777777" w:rsidR="001F4140" w:rsidRDefault="001F4140" w:rsidP="001F4140">
      <w:pPr>
        <w:pStyle w:val="B10"/>
      </w:pPr>
      <w:r w:rsidRPr="00A55425">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569B0AD4" w14:textId="77777777" w:rsidR="001F4140" w:rsidRDefault="001F4140" w:rsidP="001F4140">
      <w:pPr>
        <w:pStyle w:val="Heading3"/>
      </w:pPr>
      <w:bookmarkStart w:id="625" w:name="_Toc138668226"/>
      <w:r w:rsidRPr="005A3EA5">
        <w:lastRenderedPageBreak/>
        <w:t>5.</w:t>
      </w:r>
      <w:r w:rsidRPr="005A3EA5">
        <w:rPr>
          <w:lang w:eastAsia="zh-CN"/>
        </w:rPr>
        <w:t>5.1</w:t>
      </w:r>
      <w:r>
        <w:rPr>
          <w:lang w:eastAsia="zh-CN"/>
        </w:rPr>
        <w:t>2</w:t>
      </w:r>
      <w:r w:rsidRPr="005A3EA5">
        <w:rPr>
          <w:lang w:eastAsia="zh-CN"/>
        </w:rPr>
        <w:tab/>
      </w:r>
      <w:r>
        <w:t>Deterministic Networking specific parameter provisioning</w:t>
      </w:r>
      <w:bookmarkEnd w:id="625"/>
    </w:p>
    <w:p w14:paraId="14FB51F1" w14:textId="77777777" w:rsidR="001F4140" w:rsidRDefault="001F4140" w:rsidP="001F4140">
      <w:pPr>
        <w:pStyle w:val="Heading4"/>
      </w:pPr>
      <w:bookmarkStart w:id="626" w:name="_Toc138668227"/>
      <w:r>
        <w:t>5.5.12.1</w:t>
      </w:r>
      <w:r>
        <w:tab/>
        <w:t>General</w:t>
      </w:r>
      <w:bookmarkEnd w:id="626"/>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627" w:name="_Toc138668228"/>
      <w:r>
        <w:t>5.5.12.2</w:t>
      </w:r>
      <w:r>
        <w:tab/>
        <w:t>5GS DetNet node information reporting</w:t>
      </w:r>
      <w:bookmarkEnd w:id="627"/>
    </w:p>
    <w:p w14:paraId="67C1C595" w14:textId="77777777" w:rsidR="00A815DF"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0FC5D287" w14:textId="77777777" w:rsidR="00A815DF" w:rsidRPr="00327E3E" w:rsidRDefault="00A815DF" w:rsidP="00A815DF"/>
    <w:p w14:paraId="332A4003" w14:textId="36D467C3" w:rsidR="00A815DF" w:rsidRDefault="00A815DF" w:rsidP="00A815DF">
      <w:pPr>
        <w:pStyle w:val="TH"/>
      </w:pPr>
      <w:r w:rsidRPr="001F31A0">
        <w:rPr>
          <w:noProof/>
        </w:rPr>
        <w:object w:dxaOrig="11581" w:dyaOrig="10821" w14:anchorId="408E89AF">
          <v:shape id="_x0000_i1084" type="#_x0000_t75" alt="" style="width:437.25pt;height:405pt" o:ole="">
            <v:imagedata r:id="rId128" o:title=""/>
          </v:shape>
          <o:OLEObject Type="Embed" ProgID="Visio.Drawing.15" ShapeID="_x0000_i1084" DrawAspect="Content" ObjectID="_1754932895" r:id="rId129"/>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lastRenderedPageBreak/>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26B28551" w14:textId="77777777" w:rsidR="00A815DF" w:rsidRDefault="00A815DF" w:rsidP="00A815DF">
      <w:pPr>
        <w:pStyle w:val="B10"/>
      </w:pPr>
      <w:r>
        <w:tab/>
        <w:t>If the TSCTSF determines the interface configuration information for the created AF-session is complete, the TSCTSF may report to the DetNet controller the collected interface(s) information as described in step 10.</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1E40F097" w14:textId="77777777" w:rsidR="00A815DF" w:rsidRDefault="00A815DF" w:rsidP="00A815DF">
      <w:pPr>
        <w:pStyle w:val="B10"/>
      </w:pPr>
      <w:r>
        <w:t>5.</w:t>
      </w:r>
      <w:r>
        <w:tab/>
        <w:t xml:space="preserve">The TSCTSF receives from the PCF the notification of the 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lastRenderedPageBreak/>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0205BAA5" w14:textId="16E82CF8" w:rsidR="00A815DF" w:rsidRDefault="00A815DF" w:rsidP="00A815DF">
      <w:pPr>
        <w:pStyle w:val="B10"/>
      </w:pPr>
      <w:r>
        <w:t>10.</w:t>
      </w:r>
      <w:r>
        <w:tab/>
        <w:t xml:space="preserve">The TSCTSF receives the PMIC information from the NW-TT ports via the PCF with the notification of the 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628" w:name="_Toc28013434"/>
      <w:bookmarkStart w:id="629" w:name="_Toc34222347"/>
      <w:bookmarkStart w:id="630" w:name="_Toc36040530"/>
      <w:bookmarkStart w:id="631" w:name="_Toc39134459"/>
      <w:bookmarkStart w:id="632" w:name="_Toc43283406"/>
      <w:bookmarkStart w:id="633" w:name="_Toc45134446"/>
      <w:bookmarkStart w:id="634" w:name="_Toc49930046"/>
      <w:bookmarkStart w:id="635" w:name="_Toc50024166"/>
      <w:bookmarkStart w:id="636" w:name="_Toc51763654"/>
      <w:bookmarkStart w:id="637" w:name="_Toc56594518"/>
      <w:bookmarkStart w:id="638" w:name="_Toc67493860"/>
      <w:bookmarkStart w:id="639" w:name="_Toc68169764"/>
      <w:bookmarkStart w:id="640" w:name="_Toc73459374"/>
      <w:bookmarkStart w:id="641" w:name="_Toc73459497"/>
      <w:bookmarkStart w:id="642" w:name="_Toc74743034"/>
      <w:bookmarkStart w:id="643" w:name="_Toc112918319"/>
      <w:bookmarkStart w:id="644" w:name="_Toc120652820"/>
      <w:bookmarkStart w:id="645"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618750B2" w14:textId="77777777" w:rsidR="006D1C19" w:rsidRPr="00A520AB" w:rsidRDefault="006D1C19" w:rsidP="006D1C19">
      <w:pPr>
        <w:pStyle w:val="NO"/>
        <w:rPr>
          <w:noProof/>
        </w:rPr>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1A787749" w14:textId="1F2F9F32" w:rsidR="00A815DF" w:rsidRDefault="00A815DF" w:rsidP="00A815DF">
      <w:pPr>
        <w:pStyle w:val="B10"/>
      </w:pPr>
    </w:p>
    <w:p w14:paraId="2CE1C913" w14:textId="77777777" w:rsidR="006D1C19" w:rsidRDefault="001F4140" w:rsidP="006D1C19">
      <w:pPr>
        <w:pStyle w:val="Heading4"/>
      </w:pPr>
      <w:bookmarkStart w:id="646" w:name="_Toc138668229"/>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t>5.5.12.3</w:t>
      </w:r>
      <w:r>
        <w:tab/>
        <w:t>5GS DetNet node configuration</w:t>
      </w:r>
      <w:bookmarkEnd w:id="646"/>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5" type="#_x0000_t75" alt="" style="width:426.75pt;height:364.5pt" o:ole="">
            <v:imagedata r:id="rId130" o:title=""/>
          </v:shape>
          <o:OLEObject Type="Embed" ProgID="Visio.Drawing.15" ShapeID="_x0000_i1085" DrawAspect="Content" ObjectID="_1754932896" r:id="rId131"/>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lastRenderedPageBreak/>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647" w:name="_Toc138668230"/>
      <w:r>
        <w:t>5.5.12.4</w:t>
      </w:r>
      <w:r>
        <w:tab/>
        <w:t>QoS parameter mapping functions at TSCTSF</w:t>
      </w:r>
      <w:bookmarkEnd w:id="647"/>
    </w:p>
    <w:p w14:paraId="01761766" w14:textId="5EDFBB4D" w:rsidR="00D93401" w:rsidRDefault="00D93401" w:rsidP="00D93401">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 draft-ietf-detnet-yang</w:t>
      </w:r>
      <w:r>
        <w:rPr>
          <w:lang w:eastAsia="ja-JP"/>
        </w:rPr>
        <w:t> [64]</w:t>
      </w:r>
      <w:r>
        <w:rPr>
          <w:lang w:eastAsia="zh-CN"/>
        </w:rPr>
        <w:t>.</w:t>
      </w:r>
    </w:p>
    <w:p w14:paraId="2A6C5B81" w14:textId="77777777" w:rsidR="00D93401" w:rsidRDefault="00D93401" w:rsidP="00D93401">
      <w:pPr>
        <w:rPr>
          <w:lang w:eastAsia="zh-CN"/>
        </w:rPr>
      </w:pPr>
      <w:r>
        <w:rPr>
          <w:lang w:eastAsia="zh-CN"/>
        </w:rPr>
        <w:t xml:space="preserve">The DetNet flow specification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fields of the 5GS Flow Description as specified in </w:t>
      </w:r>
      <w:r>
        <w:rPr>
          <w:lang w:eastAsia="zh-CN"/>
        </w:rPr>
        <w:t>3GPP TS </w:t>
      </w:r>
      <w:r>
        <w:rPr>
          <w:lang w:val="en-US" w:eastAsia="zh-CN"/>
        </w:rPr>
        <w:t>29.514 [20].</w:t>
      </w:r>
    </w:p>
    <w:p w14:paraId="19FF273A" w14:textId="44F39EE2" w:rsidR="00D93401" w:rsidRDefault="00D93401" w:rsidP="00D93401">
      <w:r>
        <w:rPr>
          <w:lang w:val="hu-HU" w:eastAsia="zh-CN"/>
        </w:rPr>
        <w:t>T</w:t>
      </w:r>
      <w:r>
        <w:rPr>
          <w:lang w:eastAsia="zh-CN"/>
        </w:rPr>
        <w:t xml:space="preserve">he TSCTSF provides the mapped Flow Description(s), the derived TSC Assistance Container </w:t>
      </w:r>
      <w:r w:rsidRPr="00522F77">
        <w:rPr>
          <w:lang w:eastAsia="zh-CN"/>
        </w:rPr>
        <w:t xml:space="preserve">and the related QoS information to the PCF as specified in </w:t>
      </w:r>
      <w:r>
        <w:t>3GPP TS 23.503 [4], clause 6.1.3.23b.</w:t>
      </w:r>
    </w:p>
    <w:p w14:paraId="52E792EB" w14:textId="77777777" w:rsidR="001F4140" w:rsidRDefault="001F4140" w:rsidP="001F4140">
      <w:pPr>
        <w:pStyle w:val="EditorsNote"/>
        <w:rPr>
          <w:lang w:eastAsia="zh-CN"/>
        </w:rPr>
      </w:pPr>
      <w:r>
        <w:rPr>
          <w:lang w:eastAsia="zh-CN"/>
        </w:rPr>
        <w:t>Editor's note:</w:t>
      </w:r>
      <w:r>
        <w:rPr>
          <w:lang w:eastAsia="zh-CN"/>
        </w:rPr>
        <w:tab/>
        <w:t>Whether further detailed information is required in this clause is FFS.</w:t>
      </w:r>
    </w:p>
    <w:p w14:paraId="4FDC34C7" w14:textId="77777777" w:rsidR="005E65B6" w:rsidRPr="005A3EA5" w:rsidRDefault="005E65B6" w:rsidP="005E65B6">
      <w:pPr>
        <w:pStyle w:val="Heading3"/>
      </w:pPr>
      <w:bookmarkStart w:id="648" w:name="_Toc138668231"/>
      <w:r w:rsidRPr="005A3EA5">
        <w:rPr>
          <w:lang w:eastAsia="zh-CN"/>
        </w:rPr>
        <w:lastRenderedPageBreak/>
        <w:t>5.5.</w:t>
      </w:r>
      <w:r>
        <w:rPr>
          <w:lang w:eastAsia="zh-CN"/>
        </w:rPr>
        <w:t>13</w:t>
      </w:r>
      <w:r w:rsidRPr="005A3EA5">
        <w:rPr>
          <w:lang w:eastAsia="zh-CN"/>
        </w:rPr>
        <w:tab/>
      </w:r>
      <w:r>
        <w:t>Negotiation for planned data transfer with QoS requirements</w:t>
      </w:r>
      <w:bookmarkEnd w:id="648"/>
    </w:p>
    <w:p w14:paraId="4DE18D22" w14:textId="77777777" w:rsidR="005E65B6" w:rsidRPr="009931F0" w:rsidRDefault="005E65B6" w:rsidP="005E65B6">
      <w:pPr>
        <w:pStyle w:val="TH"/>
      </w:pPr>
      <w:r>
        <w:object w:dxaOrig="12585" w:dyaOrig="9540" w14:anchorId="4331281A">
          <v:shape id="_x0000_i1086" type="#_x0000_t75" style="width:481.5pt;height:365.25pt" o:ole="">
            <v:imagedata r:id="rId132" o:title=""/>
          </v:shape>
          <o:OLEObject Type="Embed" ProgID="Visio.Drawing.15" ShapeID="_x0000_i1086" DrawAspect="Content" ObjectID="_1754932897" r:id="rId133"/>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rPr>
          <w:ins w:id="649" w:author="CR0487" w:date="2023-08-26T10:03:00Z"/>
        </w:rPr>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rPr>
          <w:ins w:id="650" w:author="CR0487" w:date="2023-08-26T10:03:00Z"/>
        </w:rPr>
      </w:pPr>
      <w:ins w:id="651" w:author="CR0487" w:date="2023-08-26T10:03:00Z">
        <w:r>
          <w:t>NOTE 1:</w:t>
        </w:r>
        <w:r>
          <w:tab/>
          <w:t>The AF can determine the minimum QoS requirements based on the UEs who are expected to participate in the PDTQ transfer window, the network input data and the group application data transfer trigger conditions.</w:t>
        </w:r>
      </w:ins>
    </w:p>
    <w:p w14:paraId="057DA562" w14:textId="77777777" w:rsidR="004772B7" w:rsidRDefault="004772B7" w:rsidP="004772B7">
      <w:pPr>
        <w:pStyle w:val="B10"/>
        <w:rPr>
          <w:ins w:id="652" w:author="CR0487" w:date="2023-08-26T10:03:00Z"/>
        </w:rPr>
      </w:pPr>
      <w:ins w:id="653" w:author="CR0487" w:date="2023-08-26T10:03:00Z">
        <w:r>
          <w:tab/>
          <w:t>The NEF may map the ASP ID into DNN and S-NSSAI to be used in step 2.</w:t>
        </w:r>
      </w:ins>
    </w:p>
    <w:p w14:paraId="403E4697" w14:textId="77777777" w:rsidR="004772B7" w:rsidRPr="0027513C" w:rsidRDefault="004772B7" w:rsidP="004772B7">
      <w:pPr>
        <w:pStyle w:val="NO"/>
      </w:pPr>
      <w:ins w:id="654" w:author="CR0487" w:date="2023-08-26T10:03:00Z">
        <w:r>
          <w:t>NOTE 2:</w:t>
        </w:r>
        <w:r>
          <w:tab/>
          <w:t>The Application ID provided by the AF and the Application ID that is provided to NWDAF can be different, and the mapping will be performed in the PCF.</w:t>
        </w:r>
      </w:ins>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77777777" w:rsidR="004772B7" w:rsidRPr="005A3EA5" w:rsidRDefault="004772B7" w:rsidP="004772B7">
      <w:pPr>
        <w:pStyle w:val="NO"/>
      </w:pPr>
      <w:r w:rsidRPr="005A3EA5">
        <w:t>NOTE </w:t>
      </w:r>
      <w:del w:id="655" w:author="CR0487" w:date="2023-08-26T10:03:00Z">
        <w:r w:rsidDel="0023646E">
          <w:delText>2</w:delText>
        </w:r>
      </w:del>
      <w:ins w:id="656" w:author="CR0487" w:date="2023-08-26T10:03:00Z">
        <w:r>
          <w:t>3</w:t>
        </w:r>
      </w:ins>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71D3D143" w14:textId="77777777" w:rsidR="004772B7" w:rsidRPr="005A3EA5" w:rsidRDefault="004772B7" w:rsidP="004772B7">
      <w:pPr>
        <w:pStyle w:val="B10"/>
        <w:rPr>
          <w:lang w:eastAsia="zh-CN"/>
        </w:rPr>
      </w:pPr>
      <w:r>
        <w:rPr>
          <w:lang w:eastAsia="zh-CN"/>
        </w:rPr>
        <w:t>9</w:t>
      </w:r>
      <w:r w:rsidRPr="005A3EA5">
        <w:rPr>
          <w:lang w:eastAsia="zh-CN"/>
        </w:rPr>
        <w:t>.</w:t>
      </w:r>
      <w:r w:rsidRPr="005A3EA5">
        <w:rPr>
          <w:lang w:eastAsia="zh-CN"/>
        </w:rPr>
        <w:tab/>
      </w:r>
      <w:ins w:id="657" w:author="CR0487" w:date="2023-08-26T10:03:00Z">
        <w:r>
          <w:t xml:space="preserve">If more than one PDTQ policies were provided to the AF, </w:t>
        </w:r>
      </w:ins>
      <w:del w:id="658" w:author="CR0487" w:date="2023-08-26T10:03:00Z">
        <w:r w:rsidRPr="005A3EA5" w:rsidDel="008D7753">
          <w:delText>T</w:delText>
        </w:r>
      </w:del>
      <w:ins w:id="659" w:author="CR0487" w:date="2023-08-26T10:03:00Z">
        <w:r>
          <w:t>t</w:t>
        </w:r>
      </w:ins>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 at any moment.</w:t>
      </w:r>
    </w:p>
    <w:p w14:paraId="21DF19E1" w14:textId="4DF818ED" w:rsidR="005E65B6" w:rsidRPr="005A3EA5" w:rsidRDefault="005E65B6" w:rsidP="005E65B6">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of 3GPP TS 29.543 [6</w:t>
      </w:r>
      <w:r w:rsidR="008A643B">
        <w:t>8</w:t>
      </w:r>
      <w:r>
        <w:t xml:space="preserve">]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06F0A0E3" w14:textId="77777777" w:rsidR="005E65B6" w:rsidRPr="005A3EA5" w:rsidRDefault="005E65B6" w:rsidP="005E65B6">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5858D744" w14:textId="77777777" w:rsidR="005E65B6" w:rsidRPr="005A3EA5" w:rsidRDefault="005E65B6" w:rsidP="005E65B6">
      <w:pPr>
        <w:pStyle w:val="B10"/>
      </w:pPr>
      <w:r w:rsidRPr="005A3EA5">
        <w:t>1</w:t>
      </w:r>
      <w:r>
        <w:t>2</w:t>
      </w:r>
      <w:r w:rsidRPr="005A3EA5">
        <w:t>.</w:t>
      </w:r>
      <w:r w:rsidRPr="005A3EA5">
        <w:tab/>
        <w:t>The NEF sends an HTTP PATCH response message to the AF.</w:t>
      </w:r>
    </w:p>
    <w:p w14:paraId="3C584D15" w14:textId="18BF2C0F" w:rsidR="005E65B6" w:rsidRPr="0002246F" w:rsidRDefault="005E65B6" w:rsidP="005E65B6">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 xml:space="preserve">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77D3A3A5" w14:textId="77777777" w:rsidR="00C7484E" w:rsidRPr="005A3EA5" w:rsidRDefault="00C7484E" w:rsidP="00C7484E">
      <w:pPr>
        <w:pStyle w:val="Heading3"/>
        <w:rPr>
          <w:lang w:eastAsia="zh-CN"/>
        </w:rPr>
      </w:pPr>
      <w:bookmarkStart w:id="660" w:name="_Toc138668232"/>
      <w:r w:rsidRPr="005A3EA5">
        <w:lastRenderedPageBreak/>
        <w:t>5.5.</w:t>
      </w:r>
      <w:r>
        <w:t>14</w:t>
      </w:r>
      <w:r w:rsidRPr="005A3EA5">
        <w:tab/>
      </w:r>
      <w:r w:rsidRPr="00D72C29">
        <w:t>PDTQ</w:t>
      </w:r>
      <w:r w:rsidRPr="005A3EA5">
        <w:t xml:space="preserve"> warning notification procedure</w:t>
      </w:r>
      <w:bookmarkEnd w:id="660"/>
    </w:p>
    <w:p w14:paraId="0D39F38B" w14:textId="77777777" w:rsidR="00C7484E" w:rsidRPr="009931F0" w:rsidRDefault="00C7484E" w:rsidP="00C7484E">
      <w:pPr>
        <w:pStyle w:val="TH"/>
      </w:pPr>
      <w:r>
        <w:object w:dxaOrig="12511" w:dyaOrig="13980" w14:anchorId="011DFA5E">
          <v:shape id="_x0000_i1087" type="#_x0000_t75" style="width:481.5pt;height:538.5pt" o:ole="">
            <v:imagedata r:id="rId134" o:title=""/>
          </v:shape>
          <o:OLEObject Type="Embed" ProgID="Visio.Drawing.15" ShapeID="_x0000_i1087" DrawAspect="Content" ObjectID="_1754932898" r:id="rId135"/>
        </w:object>
      </w:r>
    </w:p>
    <w:p w14:paraId="0340E60E" w14:textId="77777777" w:rsidR="00C7484E" w:rsidRPr="001F31A0" w:rsidRDefault="00C7484E" w:rsidP="00C7484E">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77777777"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del w:id="661" w:author="CR0487" w:date="2023-08-26T10:03:00Z">
        <w:r w:rsidRPr="005A3EA5" w:rsidDel="00877974">
          <w:rPr>
            <w:lang w:eastAsia="zh-CN"/>
          </w:rPr>
          <w:delText>goes below</w:delText>
        </w:r>
      </w:del>
      <w:ins w:id="662" w:author="CR0487" w:date="2023-08-26T10:03:00Z">
        <w:r>
          <w:rPr>
            <w:lang w:eastAsia="zh-CN"/>
          </w:rPr>
          <w:t>reaches</w:t>
        </w:r>
      </w:ins>
      <w:r w:rsidRPr="005A3EA5">
        <w:rPr>
          <w:lang w:eastAsia="zh-CN"/>
        </w:rPr>
        <w:t xml:space="preserve"> the </w:t>
      </w:r>
      <w:ins w:id="663" w:author="CR0487" w:date="2023-08-26T10:03:00Z">
        <w:r w:rsidRPr="00793B3A">
          <w:rPr>
            <w:lang w:eastAsia="zh-CN"/>
          </w:rPr>
          <w:t>Reporting Threshold</w:t>
        </w:r>
        <w:r w:rsidRPr="005A3EA5" w:rsidDel="000758D3">
          <w:rPr>
            <w:lang w:eastAsia="zh-CN"/>
          </w:rPr>
          <w:t xml:space="preserve"> </w:t>
        </w:r>
      </w:ins>
      <w:del w:id="664" w:author="CR0487" w:date="2023-08-26T10:03:00Z">
        <w:r w:rsidRPr="005A3EA5" w:rsidDel="000758D3">
          <w:rPr>
            <w:lang w:eastAsia="zh-CN"/>
          </w:rPr>
          <w:delText>criteria</w:delText>
        </w:r>
        <w:r w:rsidDel="000758D3">
          <w:rPr>
            <w:lang w:eastAsia="zh-CN"/>
          </w:rPr>
          <w:delText xml:space="preserve"> </w:delText>
        </w:r>
      </w:del>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lastRenderedPageBreak/>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3D5E516E" w14:textId="77777777" w:rsidR="00C7484E" w:rsidRPr="005A3EA5" w:rsidRDefault="00C7484E" w:rsidP="00C7484E">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6</w:t>
      </w:r>
      <w:r w:rsidRPr="005A3EA5">
        <w:t xml:space="preserve"> are not performed.</w:t>
      </w:r>
    </w:p>
    <w:p w14:paraId="6666BD07" w14:textId="77777777" w:rsidR="00C7484E" w:rsidRPr="005A3EA5" w:rsidRDefault="00C7484E" w:rsidP="00C7484E">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w:t>
      </w:r>
      <w:r>
        <w:t xml:space="preserve">PDTQ </w:t>
      </w:r>
      <w:r w:rsidRPr="005A3EA5">
        <w:t xml:space="preserve">policy in the UDR and one or more new candidate </w:t>
      </w:r>
      <w:r>
        <w:t xml:space="preserve">PDTQ </w:t>
      </w:r>
      <w:r w:rsidRPr="005A3EA5">
        <w:t xml:space="preserve">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to invalidate the affected</w:t>
      </w:r>
      <w:r w:rsidRPr="008B50E0">
        <w:t xml:space="preserve"> </w:t>
      </w:r>
      <w:r>
        <w:t>PDTQ</w:t>
      </w:r>
      <w:r w:rsidRPr="005A3EA5">
        <w:t xml:space="preserve"> policy in the UDR. The UDR sends an HTTP "200 OK" or </w:t>
      </w:r>
      <w:r w:rsidRPr="005A3EA5">
        <w:rPr>
          <w:lang w:eastAsia="zh-CN"/>
        </w:rPr>
        <w:t xml:space="preserve">"204 No Content" </w:t>
      </w:r>
      <w:r w:rsidRPr="005A3EA5">
        <w:t>response to the (H-)PCF</w:t>
      </w:r>
      <w:r w:rsidRPr="005A3EA5">
        <w:rPr>
          <w:lang w:eastAsia="zh-CN"/>
        </w:rPr>
        <w:t>.</w:t>
      </w:r>
    </w:p>
    <w:p w14:paraId="0E6EAE1B" w14:textId="77777777" w:rsidR="00C7484E" w:rsidRPr="005A3EA5" w:rsidRDefault="00C7484E" w:rsidP="00C7484E">
      <w:pPr>
        <w:pStyle w:val="B10"/>
      </w:pPr>
      <w:r w:rsidRPr="005A3EA5">
        <w:rPr>
          <w:lang w:eastAsia="zh-CN"/>
        </w:rPr>
        <w:t>8.</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4719FF40" w14:textId="41E115A3" w:rsidR="00C7484E" w:rsidRPr="005A3EA5" w:rsidRDefault="00C7484E" w:rsidP="00C7484E">
      <w:pPr>
        <w:pStyle w:val="B10"/>
      </w:pPr>
      <w:r w:rsidRPr="005A3EA5">
        <w:rPr>
          <w:lang w:eastAsia="zh-CN"/>
        </w:rPr>
        <w:tab/>
      </w:r>
      <w:r w:rsidRPr="005A3EA5">
        <w:t xml:space="preserve">The </w:t>
      </w:r>
      <w:r>
        <w:t xml:space="preserve">PDTQ </w:t>
      </w:r>
      <w:r w:rsidRPr="005A3EA5">
        <w:t>warning notification includes</w:t>
      </w:r>
      <w:r w:rsidRPr="005B401D">
        <w:t xml:space="preserve"> </w:t>
      </w:r>
      <w:r>
        <w:t>PDTQ Reference ID, list of candidate PDTQ policies and other related information</w:t>
      </w:r>
      <w:r w:rsidRPr="00581544">
        <w:rPr>
          <w:rFonts w:hint="eastAsia"/>
          <w:lang w:eastAsia="zh-CN"/>
        </w:rPr>
        <w:t xml:space="preserve"> </w:t>
      </w:r>
      <w:r>
        <w:rPr>
          <w:lang w:eastAsia="zh-CN"/>
        </w:rPr>
        <w:t>as</w:t>
      </w:r>
      <w:r>
        <w:t xml:space="preserve"> described in clause 5.2.2.4.2 of 3GPP TS 29.543 [6</w:t>
      </w:r>
      <w:r w:rsidR="008A643B">
        <w:t>8</w:t>
      </w:r>
      <w:r>
        <w:t>]</w:t>
      </w:r>
      <w:r w:rsidRPr="005A3EA5">
        <w:rPr>
          <w:rFonts w:eastAsia="DengXian"/>
        </w:rPr>
        <w:t>.</w:t>
      </w:r>
    </w:p>
    <w:p w14:paraId="4B6211FE" w14:textId="77777777" w:rsidR="00C7484E" w:rsidRPr="005A3EA5" w:rsidRDefault="00C7484E" w:rsidP="00C7484E">
      <w:pPr>
        <w:pStyle w:val="B10"/>
      </w:pPr>
      <w:r w:rsidRPr="005A3EA5">
        <w:t>9.</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0C590BA7" w14:textId="5D6EAA37" w:rsidR="00C7484E" w:rsidRPr="005A3EA5" w:rsidRDefault="00C7484E" w:rsidP="00C7484E">
      <w:pPr>
        <w:pStyle w:val="B10"/>
        <w:rPr>
          <w:lang w:eastAsia="zh-CN"/>
        </w:rPr>
      </w:pPr>
      <w:r w:rsidRPr="005A3EA5">
        <w:rPr>
          <w:lang w:eastAsia="zh-CN"/>
        </w:rPr>
        <w:t>10.</w:t>
      </w:r>
      <w:r w:rsidRPr="005A3EA5">
        <w:rPr>
          <w:lang w:eastAsia="zh-CN"/>
        </w:rPr>
        <w:tab/>
      </w:r>
      <w:r w:rsidRPr="005A3EA5">
        <w:t xml:space="preserve">The AF sends an HTTP </w:t>
      </w:r>
      <w:r w:rsidRPr="005A3EA5">
        <w:rPr>
          <w:lang w:eastAsia="zh-CN"/>
        </w:rPr>
        <w:t>"204 No Content"</w:t>
      </w:r>
      <w:r w:rsidR="008A643B">
        <w:rPr>
          <w:lang w:eastAsia="zh-CN"/>
        </w:rPr>
        <w:t xml:space="preserve"> </w:t>
      </w:r>
      <w:r w:rsidRPr="005A3EA5">
        <w:t>response to the NEF.</w:t>
      </w:r>
    </w:p>
    <w:p w14:paraId="4F20B8FE" w14:textId="1ADE8730" w:rsidR="00C7484E" w:rsidRPr="005A3EA5" w:rsidRDefault="00C7484E" w:rsidP="00C7484E">
      <w:pPr>
        <w:pStyle w:val="B10"/>
        <w:rPr>
          <w:lang w:eastAsia="zh-CN"/>
        </w:rPr>
      </w:pPr>
      <w:r w:rsidRPr="005A3EA5">
        <w:rPr>
          <w:lang w:eastAsia="zh-CN"/>
        </w:rPr>
        <w:t>11.</w:t>
      </w:r>
      <w:r w:rsidRPr="005A3EA5">
        <w:rPr>
          <w:lang w:eastAsia="zh-CN"/>
        </w:rPr>
        <w:tab/>
      </w:r>
      <w:r w:rsidRPr="005A3EA5">
        <w:t xml:space="preserve">The NEF sends an HTTP </w:t>
      </w:r>
      <w:r w:rsidRPr="005A3EA5">
        <w:rPr>
          <w:lang w:eastAsia="zh-CN"/>
        </w:rPr>
        <w:t>"204 No Content"</w:t>
      </w:r>
      <w:r w:rsidR="008A643B">
        <w:rPr>
          <w:lang w:eastAsia="zh-CN"/>
        </w:rPr>
        <w:t xml:space="preserve"> </w:t>
      </w:r>
      <w:r w:rsidRPr="005A3EA5">
        <w:t>response to the (H-)PCF.</w:t>
      </w:r>
    </w:p>
    <w:p w14:paraId="3565D25F" w14:textId="77777777" w:rsidR="00C7484E" w:rsidRPr="005A3EA5" w:rsidRDefault="00C7484E" w:rsidP="00C7484E">
      <w:pPr>
        <w:pStyle w:val="B10"/>
        <w:rPr>
          <w:lang w:eastAsia="zh-CN"/>
        </w:rPr>
      </w:pPr>
      <w:r w:rsidRPr="005A3EA5">
        <w:rPr>
          <w:lang w:eastAsia="zh-CN"/>
        </w:rPr>
        <w:t>12.</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1E446825" w14:textId="77777777" w:rsidR="00C7484E" w:rsidRPr="005A3EA5" w:rsidRDefault="00C7484E" w:rsidP="00C7484E">
      <w:pPr>
        <w:pStyle w:val="B10"/>
        <w:rPr>
          <w:lang w:eastAsia="zh-CN"/>
        </w:rPr>
      </w:pPr>
      <w:r w:rsidRPr="005A3EA5">
        <w:rPr>
          <w:lang w:eastAsia="zh-CN"/>
        </w:rPr>
        <w:t>13.</w:t>
      </w:r>
      <w:r w:rsidRPr="005A3EA5">
        <w:rPr>
          <w:lang w:eastAsia="zh-CN"/>
        </w:rPr>
        <w:tab/>
      </w:r>
      <w:r w:rsidRPr="005A3EA5">
        <w:t xml:space="preserve">If the AF selected one of the </w:t>
      </w:r>
      <w:r>
        <w:t>PDTQ</w:t>
      </w:r>
      <w:r w:rsidRPr="005A3EA5">
        <w:t xml:space="preserve"> policies from the received candidate list or decided to indicate </w:t>
      </w:r>
      <w:r w:rsidRPr="005A3EA5">
        <w:rPr>
          <w:noProof/>
        </w:rPr>
        <w:t xml:space="preserve">that </w:t>
      </w:r>
      <w:r w:rsidRPr="005A3EA5">
        <w:rPr>
          <w:lang w:eastAsia="zh-CN"/>
        </w:rPr>
        <w:t xml:space="preserve">none of the candidate </w:t>
      </w:r>
      <w:r>
        <w:t xml:space="preserve">PDTQ </w:t>
      </w:r>
      <w:r w:rsidRPr="005A3EA5">
        <w:t xml:space="preserve">policies </w:t>
      </w:r>
      <w:r w:rsidRPr="005A3EA5">
        <w:rPr>
          <w:lang w:eastAsia="zh-CN"/>
        </w:rPr>
        <w:t>is acceptable</w:t>
      </w:r>
      <w:r>
        <w:t>, steps 9-</w:t>
      </w:r>
      <w:r w:rsidRPr="005A3EA5">
        <w:t>1</w:t>
      </w:r>
      <w:r>
        <w:t>2</w:t>
      </w:r>
      <w:r w:rsidRPr="005A3EA5">
        <w:t xml:space="preserve"> from </w:t>
      </w:r>
      <w:r>
        <w:rPr>
          <w:lang w:eastAsia="zh-CN"/>
        </w:rPr>
        <w:t>clause</w:t>
      </w:r>
      <w:r w:rsidRPr="009931F0">
        <w:rPr>
          <w:lang w:eastAsia="zh-CN"/>
        </w:rPr>
        <w:t> 5.5.</w:t>
      </w:r>
      <w:r>
        <w:rPr>
          <w:lang w:eastAsia="zh-CN"/>
        </w:rPr>
        <w:t>13</w:t>
      </w:r>
      <w:r w:rsidRPr="006B4717">
        <w:t xml:space="preserve"> </w:t>
      </w:r>
      <w:r>
        <w:t>are executed</w:t>
      </w:r>
      <w:r>
        <w:rPr>
          <w:lang w:eastAsia="zh-CN"/>
        </w:rPr>
        <w:t>.</w:t>
      </w:r>
      <w:r w:rsidRPr="009931F0">
        <w:rPr>
          <w:lang w:eastAsia="zh-CN"/>
        </w:rPr>
        <w:t xml:space="preserve"> </w:t>
      </w:r>
      <w:r>
        <w:rPr>
          <w:lang w:eastAsia="zh-CN"/>
        </w:rPr>
        <w:t>I</w:t>
      </w:r>
      <w:r w:rsidRPr="005A3EA5">
        <w:rPr>
          <w:lang w:eastAsia="zh-CN"/>
        </w:rPr>
        <w:t xml:space="preserve">f </w:t>
      </w:r>
      <w:r w:rsidRPr="005A3EA5">
        <w:t xml:space="preserve">the AF did not select any of the </w:t>
      </w:r>
      <w:r>
        <w:t>PDTQ</w:t>
      </w:r>
      <w:r w:rsidRPr="005A3EA5">
        <w:t xml:space="preserve"> polic</w:t>
      </w:r>
      <w:r>
        <w:t>ies</w:t>
      </w:r>
      <w:r>
        <w:rPr>
          <w:lang w:eastAsia="zh-CN"/>
        </w:rPr>
        <w:t>,</w:t>
      </w:r>
      <w:r w:rsidRPr="001F31A0">
        <w:rPr>
          <w:lang w:eastAsia="zh-CN"/>
        </w:rPr>
        <w:t xml:space="preserve"> an indication that no </w:t>
      </w:r>
      <w:r>
        <w:t>PDTQ</w:t>
      </w:r>
      <w:r w:rsidRPr="005A3EA5">
        <w:t xml:space="preserve"> policy is selected</w:t>
      </w:r>
      <w:r w:rsidRPr="005A3EA5">
        <w:rPr>
          <w:lang w:eastAsia="zh-CN"/>
        </w:rPr>
        <w:t xml:space="preserve"> is included in the HTTP PATCH request.</w:t>
      </w:r>
    </w:p>
    <w:p w14:paraId="415C20EB" w14:textId="77777777" w:rsidR="00C7484E" w:rsidRPr="005A3EA5" w:rsidRDefault="00C7484E" w:rsidP="00C7484E">
      <w:pPr>
        <w:pStyle w:val="B10"/>
        <w:rPr>
          <w:lang w:eastAsia="zh-CN"/>
        </w:rPr>
      </w:pPr>
      <w:r w:rsidRPr="005A3EA5">
        <w:t>14</w:t>
      </w:r>
      <w:r>
        <w:t>a</w:t>
      </w:r>
      <w:r w:rsidRPr="005A3EA5">
        <w:t>-15</w:t>
      </w:r>
      <w:r>
        <w:t>a</w:t>
      </w:r>
      <w:r w:rsidRPr="005A3EA5">
        <w:t>.</w:t>
      </w:r>
      <w:r w:rsidRPr="005A3EA5">
        <w:tab/>
      </w:r>
      <w:r w:rsidRPr="005A3EA5">
        <w:rPr>
          <w:lang w:eastAsia="zh-CN"/>
        </w:rPr>
        <w:t xml:space="preserve">If </w:t>
      </w:r>
      <w:r w:rsidRPr="005A3EA5">
        <w:t>the AF selected one of the</w:t>
      </w:r>
      <w:r w:rsidRPr="00C47C23">
        <w:t xml:space="preserv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xml:space="preserve">", to update the UDR with the selected candidate </w:t>
      </w:r>
      <w:r>
        <w:t>PDTQ</w:t>
      </w:r>
      <w:r w:rsidRPr="005A3EA5">
        <w:t xml:space="preserve"> policy. The UDR sends an HTTP "200 OK" or </w:t>
      </w:r>
      <w:r w:rsidRPr="005A3EA5">
        <w:rPr>
          <w:lang w:eastAsia="zh-CN"/>
        </w:rPr>
        <w:t xml:space="preserve">"204 No Content" </w:t>
      </w:r>
      <w:r w:rsidRPr="005A3EA5">
        <w:t>response to the (H-)PCF.</w:t>
      </w:r>
    </w:p>
    <w:p w14:paraId="0667AA2C" w14:textId="77777777" w:rsidR="00C7484E" w:rsidRPr="005A3EA5" w:rsidRDefault="00C7484E" w:rsidP="00C7484E">
      <w:pPr>
        <w:pStyle w:val="B10"/>
        <w:rPr>
          <w:lang w:eastAsia="zh-CN"/>
        </w:rPr>
      </w:pPr>
      <w:r w:rsidRPr="005A3EA5">
        <w:t>14</w:t>
      </w:r>
      <w:r>
        <w:t>b</w:t>
      </w:r>
      <w:r w:rsidRPr="005A3EA5">
        <w:t>-15</w:t>
      </w:r>
      <w:r>
        <w:t>b</w:t>
      </w:r>
      <w:r w:rsidRPr="005A3EA5">
        <w:t>.</w:t>
      </w:r>
      <w:r w:rsidRPr="005A3EA5">
        <w:tab/>
      </w:r>
      <w:r w:rsidRPr="005A3EA5">
        <w:rPr>
          <w:lang w:eastAsia="zh-CN"/>
        </w:rPr>
        <w:t xml:space="preserve">If </w:t>
      </w:r>
      <w:r w:rsidRPr="005A3EA5">
        <w:t xml:space="preserve">the AF did not select one of the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w:t>
      </w:r>
      <w:r>
        <w:t>PDTQ</w:t>
      </w:r>
      <w:r w:rsidRPr="005A3EA5">
        <w:t xml:space="preserve"> policy </w:t>
      </w:r>
      <w:r w:rsidRPr="005A3EA5">
        <w:rPr>
          <w:lang w:eastAsia="zh-CN"/>
        </w:rPr>
        <w:t>from</w:t>
      </w:r>
      <w:r w:rsidRPr="005A3EA5">
        <w:t xml:space="preserve"> the UDR by sending the HTTP DELETE request to the "</w:t>
      </w:r>
      <w:r>
        <w:rPr>
          <w:lang w:eastAsia="zh-CN"/>
        </w:rPr>
        <w:t>IndividualPdtqData</w:t>
      </w:r>
      <w:r w:rsidRPr="005A3EA5">
        <w:t xml:space="preserve">" resource. The UDR sends an HTTP </w:t>
      </w:r>
      <w:r w:rsidRPr="005A3EA5">
        <w:rPr>
          <w:lang w:eastAsia="zh-CN"/>
        </w:rPr>
        <w:t>"204 No Content"</w:t>
      </w:r>
      <w:r w:rsidRPr="005A3EA5">
        <w:t xml:space="preserve"> response to the (H-)PCF.</w:t>
      </w:r>
    </w:p>
    <w:p w14:paraId="18DFB1C0" w14:textId="77777777" w:rsidR="00637007" w:rsidRDefault="00637007" w:rsidP="00637007">
      <w:pPr>
        <w:pStyle w:val="NO"/>
        <w:rPr>
          <w:ins w:id="665" w:author="CR0487" w:date="2023-08-26T10:03:00Z"/>
        </w:rPr>
      </w:pPr>
      <w:r w:rsidRPr="005A3EA5">
        <w:t>NOTE </w:t>
      </w:r>
      <w:r>
        <w:t>3</w:t>
      </w:r>
      <w:r w:rsidRPr="005A3EA5">
        <w:t>:</w:t>
      </w:r>
      <w:r w:rsidRPr="005A3EA5">
        <w:tab/>
      </w:r>
      <w:r>
        <w:t>Steps 5</w:t>
      </w:r>
      <w:r w:rsidRPr="005A3EA5">
        <w:t xml:space="preserve"> to </w:t>
      </w:r>
      <w:r>
        <w:t>15a/15b can occur multiple times, i.e. for each affected PDTQ policy</w:t>
      </w:r>
      <w:r w:rsidRPr="005A3EA5">
        <w:t>.</w:t>
      </w:r>
    </w:p>
    <w:p w14:paraId="58B2E4F2" w14:textId="77777777" w:rsidR="00637007" w:rsidRPr="00367CB9" w:rsidRDefault="00637007" w:rsidP="00637007">
      <w:pPr>
        <w:pStyle w:val="NO"/>
      </w:pPr>
      <w:ins w:id="666" w:author="CR0487" w:date="2023-08-26T10:03:00Z">
        <w:r>
          <w:t>NOTE 4:</w:t>
        </w:r>
        <w:r>
          <w:tab/>
          <w:t>The PCF can also remove the no longer valid PDTQ policy after an operator configurable time for the case that the AF does not respond.</w:t>
        </w:r>
      </w:ins>
    </w:p>
    <w:p w14:paraId="5A226E98" w14:textId="77777777" w:rsidR="00C7484E" w:rsidRPr="005A3EA5" w:rsidRDefault="00C7484E" w:rsidP="00C7484E">
      <w:r w:rsidRPr="005A3EA5">
        <w:t>The AF</w:t>
      </w:r>
      <w:r w:rsidRPr="005A3EA5">
        <w:rPr>
          <w:lang w:eastAsia="zh-CN"/>
        </w:rPr>
        <w:t xml:space="preserve"> can </w:t>
      </w:r>
      <w:r w:rsidRPr="005A3EA5">
        <w:t xml:space="preserve">modify a </w:t>
      </w:r>
      <w:r>
        <w:t>PDTQ</w:t>
      </w:r>
      <w:r w:rsidRPr="005A3EA5">
        <w:t xml:space="preserve"> warning notification request indication as shown in figure 5.5.</w:t>
      </w:r>
      <w:r>
        <w:t>14</w:t>
      </w:r>
      <w:r w:rsidRPr="005A3EA5">
        <w:t>-2.</w:t>
      </w:r>
    </w:p>
    <w:p w14:paraId="75F9A118" w14:textId="77777777" w:rsidR="00C7484E" w:rsidRPr="009931F0" w:rsidRDefault="00C7484E" w:rsidP="00C7484E">
      <w:pPr>
        <w:pStyle w:val="TH"/>
      </w:pPr>
      <w:r>
        <w:object w:dxaOrig="8761" w:dyaOrig="2866" w14:anchorId="761AA909">
          <v:shape id="_x0000_i1088" type="#_x0000_t75" style="width:438.75pt;height:143.25pt" o:ole="">
            <v:imagedata r:id="rId136" o:title=""/>
          </v:shape>
          <o:OLEObject Type="Embed" ProgID="Visio.Drawing.15" ShapeID="_x0000_i1088" DrawAspect="Content" ObjectID="_1754932899" r:id="rId137"/>
        </w:object>
      </w:r>
    </w:p>
    <w:p w14:paraId="04A61ACC" w14:textId="77777777" w:rsidR="00C7484E" w:rsidRPr="001F31A0" w:rsidRDefault="00C7484E" w:rsidP="00C7484E">
      <w:pPr>
        <w:pStyle w:val="TF"/>
      </w:pPr>
      <w:r w:rsidRPr="001F31A0">
        <w:t>Figure</w:t>
      </w:r>
      <w:r>
        <w:t> </w:t>
      </w:r>
      <w:r w:rsidRPr="001F31A0">
        <w:t>5.5.</w:t>
      </w:r>
      <w:r>
        <w:t>14</w:t>
      </w:r>
      <w:r w:rsidRPr="001F31A0">
        <w:t xml:space="preserve">-2: Modification of </w:t>
      </w:r>
      <w:r>
        <w:t>PDTQ</w:t>
      </w:r>
      <w:r w:rsidRPr="005A3EA5">
        <w:t xml:space="preserve"> </w:t>
      </w:r>
      <w:r w:rsidRPr="001F31A0">
        <w:t>warning notification request indication</w:t>
      </w:r>
    </w:p>
    <w:p w14:paraId="735EA7FF" w14:textId="77777777" w:rsidR="00C7484E" w:rsidRPr="005A3EA5" w:rsidRDefault="00C7484E" w:rsidP="00C7484E">
      <w:pPr>
        <w:pStyle w:val="B10"/>
      </w:pPr>
      <w:r w:rsidRPr="005A3EA5">
        <w:t>1.</w:t>
      </w:r>
      <w:r w:rsidRPr="005A3EA5">
        <w:tab/>
        <w:t xml:space="preserve">If the AF decides to modify the </w:t>
      </w:r>
      <w:r>
        <w:t>PDTQ</w:t>
      </w:r>
      <w:r w:rsidRPr="005A3EA5">
        <w:t xml:space="preserve"> warning notification request, the AF invokes the </w:t>
      </w:r>
      <w:r w:rsidRPr="00F3783C">
        <w:t>Nnef_PDTQPolicyNegotiation_Update</w:t>
      </w:r>
      <w:r w:rsidRPr="005A3EA5">
        <w:t xml:space="preserve"> service operation by sending an HTTP PATCH request to the resource "</w:t>
      </w:r>
      <w:r w:rsidRPr="00795D88">
        <w:rPr>
          <w:rFonts w:hint="eastAsia"/>
        </w:rPr>
        <w:t xml:space="preserve">Individual </w:t>
      </w:r>
      <w:r w:rsidRPr="00795D88">
        <w:t>PDTQ Policy Subscription</w:t>
      </w:r>
      <w:r w:rsidRPr="005A3EA5">
        <w:t>".</w:t>
      </w:r>
    </w:p>
    <w:p w14:paraId="115FE211" w14:textId="77777777" w:rsidR="00C7484E" w:rsidRPr="005A3EA5" w:rsidRDefault="00C7484E" w:rsidP="00C7484E">
      <w:pPr>
        <w:pStyle w:val="B10"/>
      </w:pPr>
      <w:r w:rsidRPr="005A3EA5">
        <w:t>2.</w:t>
      </w:r>
      <w:r w:rsidRPr="005A3EA5">
        <w:tab/>
        <w:t xml:space="preserve">The NEF invokes the </w:t>
      </w:r>
      <w:r w:rsidRPr="00F3783C">
        <w:t>Npcf_PDTQPolicyControl_Update</w:t>
      </w:r>
      <w:r w:rsidRPr="005A3EA5">
        <w:t xml:space="preserve"> service operation by sending an HTTP PATCH request to the resource "</w:t>
      </w:r>
      <w:r>
        <w:t>Individual PDTQ policy</w:t>
      </w:r>
      <w:r w:rsidRPr="005A3EA5">
        <w:t>". Based on the request from the AF, the NEF indicates to the (H-)</w:t>
      </w:r>
      <w:r>
        <w:t>P</w:t>
      </w:r>
      <w:r w:rsidRPr="005A3EA5">
        <w:t xml:space="preserve">CF whether a </w:t>
      </w:r>
      <w:r w:rsidRPr="00795D88">
        <w:t xml:space="preserve">PDTQ </w:t>
      </w:r>
      <w:r w:rsidRPr="005A3EA5">
        <w:t>warning notification is</w:t>
      </w:r>
      <w:r w:rsidRPr="00F3783C">
        <w:t xml:space="preserve"> enabled or disabled</w:t>
      </w:r>
      <w:r w:rsidRPr="005A3EA5">
        <w:t>.</w:t>
      </w:r>
    </w:p>
    <w:p w14:paraId="2670668B" w14:textId="77777777" w:rsidR="00C7484E" w:rsidRPr="005A3EA5" w:rsidRDefault="00C7484E" w:rsidP="00C7484E">
      <w:pPr>
        <w:pStyle w:val="B10"/>
      </w:pPr>
      <w:r w:rsidRPr="005A3EA5">
        <w:t>3.</w:t>
      </w:r>
      <w:r w:rsidRPr="005A3EA5">
        <w:tab/>
        <w:t>The (H-)PCF sends an HTTP PATCH response message to the NEF.</w:t>
      </w:r>
    </w:p>
    <w:p w14:paraId="411A9719" w14:textId="77777777" w:rsidR="00C7484E" w:rsidRPr="005A3EA5" w:rsidRDefault="00C7484E" w:rsidP="00C7484E">
      <w:pPr>
        <w:pStyle w:val="B10"/>
      </w:pPr>
      <w:r w:rsidRPr="005A3EA5">
        <w:t>4.</w:t>
      </w:r>
      <w:r w:rsidRPr="005A3EA5">
        <w:tab/>
        <w:t>The NEF sends an HTTP PATCH response message to the AF.</w:t>
      </w:r>
    </w:p>
    <w:p w14:paraId="503D39D6" w14:textId="77777777" w:rsidR="004428CF" w:rsidRPr="005A3EA5" w:rsidRDefault="004428CF">
      <w:pPr>
        <w:pStyle w:val="Heading2"/>
      </w:pPr>
      <w:bookmarkStart w:id="667" w:name="_Toc138668233"/>
      <w:r w:rsidRPr="005A3EA5">
        <w:t>5.6</w:t>
      </w:r>
      <w:r w:rsidRPr="005A3EA5">
        <w:rPr>
          <w:lang w:eastAsia="ja-JP"/>
        </w:rPr>
        <w:tab/>
      </w:r>
      <w:r w:rsidRPr="005A3EA5">
        <w:rPr>
          <w:lang w:eastAsia="zh-CN"/>
        </w:rPr>
        <w:t>UE Policy Association</w:t>
      </w:r>
      <w:r w:rsidRPr="005A3EA5">
        <w:t xml:space="preserve"> Management</w:t>
      </w:r>
      <w:bookmarkEnd w:id="581"/>
      <w:bookmarkEnd w:id="582"/>
      <w:bookmarkEnd w:id="583"/>
      <w:bookmarkEnd w:id="584"/>
      <w:bookmarkEnd w:id="585"/>
      <w:bookmarkEnd w:id="620"/>
      <w:bookmarkEnd w:id="667"/>
      <w:r w:rsidRPr="005A3EA5">
        <w:t xml:space="preserve"> </w:t>
      </w:r>
    </w:p>
    <w:p w14:paraId="57E0A7FF" w14:textId="77777777" w:rsidR="004428CF" w:rsidRPr="005A3EA5" w:rsidRDefault="004428CF">
      <w:pPr>
        <w:pStyle w:val="Heading3"/>
        <w:rPr>
          <w:lang w:eastAsia="zh-CN"/>
        </w:rPr>
      </w:pPr>
      <w:bookmarkStart w:id="668" w:name="_Toc28005480"/>
      <w:bookmarkStart w:id="669" w:name="_Toc36038152"/>
      <w:bookmarkStart w:id="670" w:name="_Toc45133349"/>
      <w:bookmarkStart w:id="671" w:name="_Toc51762179"/>
      <w:bookmarkStart w:id="672" w:name="_Toc59016584"/>
      <w:bookmarkStart w:id="673" w:name="_Toc68167554"/>
      <w:bookmarkStart w:id="674" w:name="_Toc138668234"/>
      <w:r w:rsidRPr="005A3EA5">
        <w:rPr>
          <w:lang w:eastAsia="zh-CN"/>
        </w:rPr>
        <w:t>5.6.1</w:t>
      </w:r>
      <w:r w:rsidRPr="005A3EA5">
        <w:rPr>
          <w:lang w:eastAsia="ja-JP"/>
        </w:rPr>
        <w:tab/>
      </w:r>
      <w:r w:rsidRPr="005A3EA5">
        <w:rPr>
          <w:lang w:eastAsia="zh-CN"/>
        </w:rPr>
        <w:t>UE Policy Association Establishment</w:t>
      </w:r>
      <w:bookmarkEnd w:id="668"/>
      <w:bookmarkEnd w:id="669"/>
      <w:bookmarkEnd w:id="670"/>
      <w:bookmarkEnd w:id="671"/>
      <w:bookmarkEnd w:id="672"/>
      <w:bookmarkEnd w:id="673"/>
      <w:bookmarkEnd w:id="674"/>
    </w:p>
    <w:p w14:paraId="6099D8FF" w14:textId="77777777" w:rsidR="004428CF" w:rsidRPr="005A3EA5" w:rsidRDefault="004428CF">
      <w:pPr>
        <w:pStyle w:val="Heading4"/>
        <w:rPr>
          <w:lang w:eastAsia="zh-CN"/>
        </w:rPr>
      </w:pPr>
      <w:bookmarkStart w:id="675" w:name="_Toc28005481"/>
      <w:bookmarkStart w:id="676" w:name="_Toc36038153"/>
      <w:bookmarkStart w:id="677" w:name="_Toc45133350"/>
      <w:bookmarkStart w:id="678" w:name="_Toc51762180"/>
      <w:bookmarkStart w:id="679" w:name="_Toc59016585"/>
      <w:bookmarkStart w:id="680" w:name="_Toc68167555"/>
      <w:bookmarkStart w:id="681" w:name="_Toc138668235"/>
      <w:r w:rsidRPr="005A3EA5">
        <w:rPr>
          <w:lang w:eastAsia="zh-CN"/>
        </w:rPr>
        <w:t>5.6.1.1</w:t>
      </w:r>
      <w:r w:rsidRPr="005A3EA5">
        <w:rPr>
          <w:lang w:eastAsia="zh-CN"/>
        </w:rPr>
        <w:tab/>
        <w:t>General</w:t>
      </w:r>
      <w:bookmarkEnd w:id="675"/>
      <w:bookmarkEnd w:id="676"/>
      <w:bookmarkEnd w:id="677"/>
      <w:bookmarkEnd w:id="678"/>
      <w:bookmarkEnd w:id="679"/>
      <w:bookmarkEnd w:id="680"/>
      <w:bookmarkEnd w:id="681"/>
    </w:p>
    <w:p w14:paraId="22FA8867" w14:textId="798E2DC4" w:rsidR="00BC1096" w:rsidRPr="005A3EA5" w:rsidRDefault="00BC1096" w:rsidP="00BC1096">
      <w:bookmarkStart w:id="682" w:name="_Toc28005482"/>
      <w:bookmarkStart w:id="683" w:name="_Toc36038154"/>
      <w:bookmarkStart w:id="684" w:name="_Toc45133351"/>
      <w:bookmarkStart w:id="685" w:name="_Toc51762181"/>
      <w:bookmarkStart w:id="686" w:name="_Toc59016586"/>
      <w:bookmarkStart w:id="687" w:name="_Toc68167556"/>
      <w:r w:rsidRPr="005A3EA5">
        <w:rPr>
          <w:lang w:eastAsia="ja-JP"/>
        </w:rPr>
        <w:t xml:space="preserve">The procedures in this </w:t>
      </w:r>
      <w:r>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495D0C6A" w14:textId="77777777" w:rsidR="00B65A37" w:rsidRDefault="00B65A37" w:rsidP="00B65A37">
      <w:pPr>
        <w:pStyle w:val="NO"/>
        <w:rPr>
          <w:ins w:id="688" w:author="CR0492" w:date="2023-08-26T10:03:00Z"/>
        </w:rPr>
      </w:pPr>
      <w:bookmarkStart w:id="689" w:name="_Toc138668236"/>
      <w:r w:rsidRPr="005A3EA5">
        <w:t>NOTE </w:t>
      </w:r>
      <w:r>
        <w:t>4</w:t>
      </w:r>
      <w:r w:rsidRPr="005A3EA5">
        <w:t>:</w:t>
      </w:r>
      <w:r w:rsidRPr="005A3EA5">
        <w:tab/>
        <w:t xml:space="preserve">For </w:t>
      </w:r>
      <w:r>
        <w:t>URSP provisioning in EPS the (V-)</w:t>
      </w:r>
      <w:r w:rsidRPr="000C7924">
        <w:t xml:space="preserve">PCF for a PDU session </w:t>
      </w:r>
      <w:r>
        <w:t>replaces the AMF in the procedure</w:t>
      </w:r>
      <w:r w:rsidRPr="00A577AA">
        <w:t xml:space="preserve"> described in clause 5</w:t>
      </w:r>
      <w:r>
        <w:t>.6.1.2.</w:t>
      </w:r>
    </w:p>
    <w:p w14:paraId="11B21A86" w14:textId="77777777" w:rsidR="00B65A37" w:rsidRDefault="00B65A37" w:rsidP="00B65A37">
      <w:pPr>
        <w:pStyle w:val="NO"/>
        <w:rPr>
          <w:ins w:id="690" w:author="CR0492" w:date="2023-08-26T10:03:00Z"/>
        </w:rPr>
      </w:pPr>
      <w:ins w:id="691" w:author="CR0492" w:date="2023-08-26T10:03:00Z">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ins>
    </w:p>
    <w:bookmarkEnd w:id="682"/>
    <w:bookmarkEnd w:id="683"/>
    <w:bookmarkEnd w:id="684"/>
    <w:bookmarkEnd w:id="685"/>
    <w:bookmarkEnd w:id="686"/>
    <w:bookmarkEnd w:id="687"/>
    <w:bookmarkEnd w:id="689"/>
    <w:p w14:paraId="7DC19528" w14:textId="77777777" w:rsidR="00CA4D6D" w:rsidRPr="005A3EA5" w:rsidRDefault="00CA4D6D" w:rsidP="00CA4D6D">
      <w:pPr>
        <w:pStyle w:val="Heading4"/>
        <w:rPr>
          <w:lang w:eastAsia="zh-CN"/>
        </w:rPr>
      </w:pPr>
      <w:r w:rsidRPr="005A3EA5">
        <w:rPr>
          <w:lang w:eastAsia="zh-CN"/>
        </w:rPr>
        <w:lastRenderedPageBreak/>
        <w:t>5.6.1.2</w:t>
      </w:r>
      <w:r w:rsidRPr="005A3EA5">
        <w:rPr>
          <w:lang w:eastAsia="zh-CN"/>
        </w:rPr>
        <w:tab/>
        <w:t>Non-roaming</w:t>
      </w:r>
    </w:p>
    <w:bookmarkStart w:id="692" w:name="_MON_1697302735"/>
    <w:bookmarkEnd w:id="692"/>
    <w:p w14:paraId="068412DA" w14:textId="77777777" w:rsidR="00CA4D6D" w:rsidRDefault="00CA4D6D" w:rsidP="00CA4D6D">
      <w:pPr>
        <w:pStyle w:val="TH"/>
        <w:rPr>
          <w:ins w:id="693" w:author="CR0492" w:date="2023-08-26T10:03:00Z"/>
        </w:rPr>
      </w:pPr>
      <w:del w:id="694" w:author="CR0492" w:date="2023-08-26T10:03:00Z">
        <w:r w:rsidRPr="001F31A0" w:rsidDel="00CC64EB">
          <w:object w:dxaOrig="10898" w:dyaOrig="8665" w14:anchorId="7BC26252">
            <v:shape id="_x0000_i1089" type="#_x0000_t75" style="width:449.25pt;height:357.75pt" o:ole="">
              <v:imagedata r:id="rId138" o:title=""/>
            </v:shape>
            <o:OLEObject Type="Embed" ProgID="Word.Picture.8" ShapeID="_x0000_i1089" DrawAspect="Content" ObjectID="_1754932900" r:id="rId139"/>
          </w:object>
        </w:r>
      </w:del>
    </w:p>
    <w:bookmarkStart w:id="695" w:name="_MON_1752994625"/>
    <w:bookmarkEnd w:id="695"/>
    <w:p w14:paraId="13D3D74A" w14:textId="77777777" w:rsidR="00CA4D6D" w:rsidRPr="009931F0" w:rsidRDefault="00CA4D6D" w:rsidP="00CA4D6D">
      <w:pPr>
        <w:pStyle w:val="TH"/>
      </w:pPr>
      <w:ins w:id="696" w:author="CR0492" w:date="2023-08-26T10:03:00Z">
        <w:r w:rsidRPr="001F31A0">
          <w:object w:dxaOrig="10898" w:dyaOrig="8665" w14:anchorId="6B42D3BB">
            <v:shape id="_x0000_i1090" type="#_x0000_t75" style="width:449.25pt;height:357.75pt" o:ole="">
              <v:imagedata r:id="rId140" o:title=""/>
            </v:shape>
            <o:OLEObject Type="Embed" ProgID="Word.Picture.8" ShapeID="_x0000_i1090" DrawAspect="Content" ObjectID="_1754932901" r:id="rId141"/>
          </w:object>
        </w:r>
      </w:ins>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247E8621" w14:textId="77777777" w:rsidR="00561A3F" w:rsidRPr="001F31A0" w:rsidRDefault="00561A3F" w:rsidP="00561A3F">
      <w:pPr>
        <w:pStyle w:val="B10"/>
        <w:rPr>
          <w:lang w:eastAsia="zh-CN"/>
        </w:rPr>
      </w:pPr>
      <w:r>
        <w:tab/>
      </w:r>
      <w:r w:rsidRPr="005A3EA5">
        <w:t>Based on local policy, and the authorized capabilities received from the UE (e.g. V2X capabilities</w:t>
      </w:r>
      <w:r w:rsidRPr="0054369F">
        <w:t xml:space="preserve"> </w:t>
      </w:r>
      <w:r>
        <w:t>and/or A2X capabilities</w:t>
      </w:r>
      <w:r w:rsidRPr="005A3EA5">
        <w:t xml:space="preserve"> and/or 5G ProSe</w:t>
      </w:r>
      <w:ins w:id="697" w:author="CR0494" w:date="2023-08-26T10:03:00Z">
        <w:r w:rsidRPr="00286B75">
          <w:t xml:space="preserve"> </w:t>
        </w:r>
        <w:r w:rsidRPr="005A3EA5">
          <w:t>and/or</w:t>
        </w:r>
        <w:r>
          <w:t xml:space="preserve"> Ranging/SL</w:t>
        </w:r>
      </w:ins>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Npcf_UEPolicyControl_Create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75945EEA" w14:textId="6F3D7F2B" w:rsidR="00634D82" w:rsidRDefault="000C5BB7" w:rsidP="005A569F">
      <w:pPr>
        <w:pStyle w:val="B10"/>
      </w:pPr>
      <w:r>
        <w:t>-</w:t>
      </w:r>
      <w:r>
        <w:tab/>
      </w:r>
      <w:r w:rsidR="00634D82">
        <w:t xml:space="preserve">If the </w:t>
      </w:r>
      <w:r w:rsidR="00634D82" w:rsidRPr="005A3EA5">
        <w:t>"</w:t>
      </w:r>
      <w:r w:rsidR="00634D82">
        <w:t>EpsUrsp</w:t>
      </w:r>
      <w:r w:rsidR="00634D82" w:rsidRPr="005A3EA5">
        <w:t>" feature is supported</w:t>
      </w:r>
      <w:r w:rsidR="00634D82">
        <w:t xml:space="preserve"> and the PCF for the PDU session determines that the 5GS to EPS mobility scenario applies as specified in clause</w:t>
      </w:r>
      <w:r w:rsidR="00634D82">
        <w:rPr>
          <w:rFonts w:eastAsia="DengXian"/>
        </w:rPr>
        <w:t> </w:t>
      </w:r>
      <w:r w:rsidR="00634D82">
        <w:rPr>
          <w:rFonts w:eastAsia="DengXian"/>
          <w:lang w:eastAsia="zh-CN"/>
        </w:rPr>
        <w:t>5.2.2.3</w:t>
      </w:r>
      <w:r w:rsidR="00634D82">
        <w:rPr>
          <w:lang w:eastAsia="zh-CN"/>
        </w:rPr>
        <w:t xml:space="preserve">, then </w:t>
      </w:r>
      <w:r w:rsidR="00634D82">
        <w:t>PCF for the PDU session</w:t>
      </w:r>
      <w:r w:rsidR="00634D82" w:rsidRPr="005A3EA5">
        <w:t xml:space="preserve"> </w:t>
      </w:r>
      <w:r w:rsidR="00634D82">
        <w:t>selects the PCF for the UE as described in clause</w:t>
      </w:r>
      <w:r w:rsidR="00634D82">
        <w:rPr>
          <w:rFonts w:eastAsia="DengXian"/>
        </w:rPr>
        <w:t> </w:t>
      </w:r>
      <w:r w:rsidR="00634D82">
        <w:rPr>
          <w:rFonts w:eastAsia="DengXian"/>
          <w:lang w:eastAsia="zh-CN"/>
        </w:rPr>
        <w:t xml:space="preserve">5.2.2.3, </w:t>
      </w:r>
      <w:r w:rsidR="00634D82" w:rsidRPr="005A3EA5">
        <w:t xml:space="preserve">invokes the Npcf_UEPolicyControl_Create service operation as defined in </w:t>
      </w:r>
      <w:r w:rsidR="00634D82">
        <w:t>clause</w:t>
      </w:r>
      <w:r w:rsidR="00634D82" w:rsidRPr="009931F0">
        <w:t> 4.2.2.1 of 3GPP TS 29.525 [31]</w:t>
      </w:r>
      <w:r w:rsidR="00634D82">
        <w:t xml:space="preserve"> and retrieves from the UE policy association previously established in 5GS the available UE policy section(s) and/or triggers as defined in clause</w:t>
      </w:r>
      <w:r w:rsidR="00634D82" w:rsidRPr="009931F0">
        <w:t> 4.2.2.1</w:t>
      </w:r>
      <w:r w:rsidR="00634D82">
        <w:t xml:space="preserve">.1a </w:t>
      </w:r>
      <w:r w:rsidR="00634D82" w:rsidRPr="009931F0">
        <w:t>of 3GPP TS 29.525 [31]</w:t>
      </w:r>
      <w:r w:rsidR="00634D82">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 xml:space="preserve">service operation by </w:t>
      </w:r>
      <w:r w:rsidRPr="005A3EA5">
        <w:rPr>
          <w:lang w:eastAsia="zh-CN"/>
        </w:rPr>
        <w:lastRenderedPageBreak/>
        <w:t>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77777777" w:rsidR="00FC39C7" w:rsidRDefault="00FC39C7" w:rsidP="00FC39C7">
      <w:pPr>
        <w:pStyle w:val="B10"/>
        <w:ind w:firstLine="0"/>
        <w:rPr>
          <w:lang w:eastAsia="zh-CN"/>
        </w:rPr>
      </w:pPr>
      <w:r w:rsidRPr="005A3EA5">
        <w:t>Additionally,</w:t>
      </w:r>
      <w:r w:rsidRPr="005A3EA5">
        <w:rPr>
          <w:lang w:eastAsia="zh-CN"/>
        </w:rPr>
        <w:t xml:space="preserve"> </w:t>
      </w:r>
      <w:r>
        <w:rPr>
          <w:lang w:eastAsia="zh-CN"/>
        </w:rPr>
        <w:t xml:space="preserve">if the </w:t>
      </w:r>
      <w:r w:rsidRPr="005A3EA5">
        <w:rPr>
          <w:lang w:eastAsia="zh-CN"/>
        </w:rPr>
        <w:t>"</w:t>
      </w:r>
      <w:r w:rsidRPr="002178AD">
        <w:rPr>
          <w:rFonts w:cs="Arial"/>
          <w:szCs w:val="18"/>
        </w:rPr>
        <w:t>AfGuideURSP</w:t>
      </w:r>
      <w:r w:rsidRPr="005A3EA5">
        <w:rPr>
          <w:lang w:eastAsia="zh-CN"/>
        </w:rPr>
        <w:t>"</w:t>
      </w:r>
      <w:r>
        <w:rPr>
          <w:lang w:eastAsia="zh-CN"/>
        </w:rPr>
        <w:t xml:space="preserve"> feature is supported and URSPs are influenced by the AF, and/or V2XP and/or A2XP if the "A2X" feature is supported</w:t>
      </w:r>
      <w:ins w:id="698" w:author="CR0494" w:date="2023-08-26T10:03:00Z">
        <w:r>
          <w:rPr>
            <w:lang w:eastAsia="zh-CN"/>
          </w:rPr>
          <w:t>,</w:t>
        </w:r>
      </w:ins>
      <w:r>
        <w:rPr>
          <w:lang w:eastAsia="zh-CN"/>
        </w:rPr>
        <w:t xml:space="preserve"> and/or the </w:t>
      </w:r>
      <w:r w:rsidRPr="005A3EA5">
        <w:rPr>
          <w:lang w:eastAsia="zh-CN"/>
        </w:rPr>
        <w:t>"</w:t>
      </w:r>
      <w:r w:rsidRPr="002178AD">
        <w:rPr>
          <w:noProof/>
          <w:szCs w:val="18"/>
        </w:rPr>
        <w:t>ProSe</w:t>
      </w:r>
      <w:r w:rsidRPr="005A3EA5">
        <w:rPr>
          <w:lang w:eastAsia="zh-CN"/>
        </w:rPr>
        <w:t>"</w:t>
      </w:r>
      <w:r>
        <w:rPr>
          <w:lang w:eastAsia="zh-CN"/>
        </w:rPr>
        <w:t xml:space="preserve"> feature is supported and ProSeP policies </w:t>
      </w:r>
      <w:ins w:id="699" w:author="CR0494" w:date="2023-08-26T10:03:00Z">
        <w:r>
          <w:rPr>
            <w:lang w:eastAsia="zh-CN"/>
          </w:rPr>
          <w:t xml:space="preserve">and/or RSLPP if the </w:t>
        </w:r>
        <w:r w:rsidRPr="005A3EA5">
          <w:rPr>
            <w:lang w:eastAsia="zh-CN"/>
          </w:rPr>
          <w:t>"</w:t>
        </w:r>
        <w:r>
          <w:rPr>
            <w:lang w:eastAsia="zh-CN"/>
          </w:rPr>
          <w:t>Ranging_SL</w:t>
        </w:r>
        <w:r w:rsidRPr="005A3EA5">
          <w:rPr>
            <w:lang w:eastAsia="zh-CN"/>
          </w:rPr>
          <w:t>"</w:t>
        </w:r>
        <w:r>
          <w:rPr>
            <w:lang w:eastAsia="zh-CN"/>
          </w:rPr>
          <w:t xml:space="preserve"> feature is supported </w:t>
        </w:r>
      </w:ins>
      <w:r>
        <w:rPr>
          <w:lang w:eastAsia="zh-CN"/>
        </w:rPr>
        <w:t xml:space="preserve">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26BB00FD" w14:textId="06FF10FF" w:rsidR="004428CF" w:rsidRPr="005A3EA5" w:rsidRDefault="0054369F" w:rsidP="0054369F">
      <w:pPr>
        <w:pStyle w:val="EditorsNote"/>
        <w:rPr>
          <w:lang w:eastAsia="zh-CN"/>
        </w:rPr>
      </w:pPr>
      <w:r>
        <w:t>Editor's Note:</w:t>
      </w:r>
      <w:r>
        <w:tab/>
        <w:t>It is FFS if both V2X and A2X subscription is available at same time for the UE.</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740DCD34" w14:textId="77777777" w:rsidR="005A1900" w:rsidRPr="001F31A0" w:rsidRDefault="005A1900" w:rsidP="005A1900">
      <w:pPr>
        <w:pStyle w:val="B10"/>
        <w:rPr>
          <w:ins w:id="700" w:author="CR0494" w:date="2023-08-26T10:03:00Z"/>
        </w:rPr>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50864C69" w14:textId="77777777" w:rsidR="005A1900" w:rsidRPr="00286B75" w:rsidRDefault="005A1900" w:rsidP="005A1900">
      <w:pPr>
        <w:pStyle w:val="B10"/>
      </w:pPr>
      <w:bookmarkStart w:id="701" w:name="_Hlk142656353"/>
      <w:ins w:id="702" w:author="CR0494" w:date="2023-08-26T10:03:00Z">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policy have to be provisioned as defined in </w:t>
        </w:r>
        <w:r>
          <w:t>clause</w:t>
        </w:r>
        <w:r w:rsidRPr="001F31A0">
          <w:t> </w:t>
        </w:r>
        <w:r w:rsidRPr="00680E3A">
          <w:t>4.2.2</w:t>
        </w:r>
        <w:r w:rsidRPr="005A3EA5">
          <w:t xml:space="preserve"> of 3GPP TS 29.525 [31].</w:t>
        </w:r>
      </w:ins>
    </w:p>
    <w:bookmarkEnd w:id="701"/>
    <w:p w14:paraId="3FE77326" w14:textId="77777777" w:rsidR="00141353" w:rsidRDefault="00141353" w:rsidP="00141353">
      <w:pPr>
        <w:pStyle w:val="B10"/>
        <w:rPr>
          <w:ins w:id="703" w:author="CR0492" w:date="2023-08-26T10:03:00Z"/>
        </w:rPr>
      </w:pPr>
      <w:r w:rsidRPr="005A3EA5">
        <w:rPr>
          <w:lang w:eastAsia="zh-CN"/>
        </w:rPr>
        <w:lastRenderedPageBreak/>
        <w:tab/>
      </w:r>
      <w:r w:rsidRPr="005A3EA5">
        <w:t>In addition, the PCF checks if the size of determined UE policy exceeds a predefined limit.</w:t>
      </w:r>
    </w:p>
    <w:p w14:paraId="2D395365" w14:textId="77777777" w:rsidR="00141353" w:rsidRDefault="00141353" w:rsidP="00141353">
      <w:pPr>
        <w:pStyle w:val="B10"/>
        <w:rPr>
          <w:ins w:id="704" w:author="CR0492" w:date="2023-08-26T10:03:00Z"/>
          <w:lang w:eastAsia="zh-CN"/>
        </w:rPr>
      </w:pPr>
      <w:ins w:id="705" w:author="CR0492" w:date="2023-08-26T10:03:00Z">
        <w:r>
          <w:t>6a-6b</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ins>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149E8F2E" w14:textId="16FC4180" w:rsidR="00CA6E9C" w:rsidRPr="005A3EA5" w:rsidRDefault="006D1AC9" w:rsidP="006D1AC9">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8</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ins w:id="706" w:author="CR0494" w:date="2023-08-26T10:03:00Z">
        <w:r w:rsidRPr="00FD071A">
          <w:t xml:space="preserve"> </w:t>
        </w:r>
        <w:r>
          <w:t>and/or RSLPP</w:t>
        </w:r>
      </w:ins>
      <w:r>
        <w:t xml:space="preserve">),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ins w:id="707" w:author="CR0494" w:date="2023-08-26T10:03:00Z"/>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708" w:name="_Hlk142656427"/>
    </w:p>
    <w:p w14:paraId="77EF003B" w14:textId="77777777" w:rsidR="003D11E6" w:rsidRPr="00FD071A" w:rsidRDefault="003D11E6" w:rsidP="003D11E6">
      <w:pPr>
        <w:pStyle w:val="B10"/>
        <w:rPr>
          <w:lang w:eastAsia="ko-KR"/>
        </w:rPr>
      </w:pPr>
      <w:ins w:id="709" w:author="CR0494" w:date="2023-08-26T10:03:00Z">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policy to the NG-RAN via the AMF by invoking the Namf_Communication_N1N2MessageTransfer service operation.</w:t>
        </w:r>
      </w:ins>
      <w:bookmarkEnd w:id="708"/>
    </w:p>
    <w:p w14:paraId="79364F8D" w14:textId="77777777" w:rsidR="00A52065" w:rsidRPr="005A3EA5" w:rsidRDefault="00A52065" w:rsidP="00A5206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ins w:id="710" w:author="CR0494" w:date="2023-08-26T10:03:00Z">
        <w:r w:rsidRPr="00FD071A">
          <w:t xml:space="preserve"> </w:t>
        </w:r>
        <w:bookmarkStart w:id="711" w:name="_Hlk142656490"/>
        <w:r>
          <w:t>and/or RSLPP</w:t>
        </w:r>
      </w:ins>
      <w:bookmarkEnd w:id="711"/>
      <w:r w:rsidRPr="005A3EA5">
        <w:rPr>
          <w:lang w:eastAsia="ko-KR"/>
        </w:rPr>
        <w:t xml:space="preserve">) and V2X N2 PC5 policy </w:t>
      </w:r>
      <w:r>
        <w:rPr>
          <w:lang w:eastAsia="ko-KR"/>
        </w:rPr>
        <w:t xml:space="preserve">and/or A2X N2 PC5 policy </w:t>
      </w:r>
      <w:r w:rsidRPr="005A3EA5">
        <w:rPr>
          <w:lang w:eastAsia="ko-KR"/>
        </w:rPr>
        <w:t>and/or 5G ProSe N2 PC5 Policy</w:t>
      </w:r>
      <w:ins w:id="712" w:author="CR0494" w:date="2023-08-26T10:03:00Z">
        <w:r>
          <w:rPr>
            <w:lang w:eastAsia="ko-KR"/>
          </w:rPr>
          <w:t xml:space="preserve"> </w:t>
        </w:r>
        <w:bookmarkStart w:id="713" w:name="_Hlk142656514"/>
        <w:r>
          <w:rPr>
            <w:lang w:eastAsia="ko-KR"/>
          </w:rPr>
          <w:t>and/or Ranging/SL</w:t>
        </w:r>
        <w:r w:rsidRPr="005A3EA5">
          <w:rPr>
            <w:lang w:eastAsia="ko-KR"/>
          </w:rPr>
          <w:t xml:space="preserve"> N2 Policy</w:t>
        </w:r>
      </w:ins>
      <w:r w:rsidRPr="005A3EA5">
        <w:rPr>
          <w:lang w:eastAsia="ko-KR"/>
        </w:rPr>
        <w:t xml:space="preserve"> </w:t>
      </w:r>
      <w:bookmarkEnd w:id="713"/>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714" w:name="_Hlk19527090"/>
      <w:r w:rsidRPr="005A3EA5">
        <w:rPr>
          <w:lang w:eastAsia="zh-CN"/>
        </w:rPr>
        <w:t>accordingly</w:t>
      </w:r>
      <w:bookmarkEnd w:id="714"/>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715" w:name="_Toc28005483"/>
      <w:bookmarkStart w:id="716" w:name="_Toc36038155"/>
      <w:bookmarkStart w:id="717" w:name="_Toc45133352"/>
      <w:bookmarkStart w:id="718" w:name="_Toc51762182"/>
      <w:bookmarkStart w:id="719" w:name="_Toc59016587"/>
      <w:bookmarkStart w:id="720" w:name="_Toc68167557"/>
      <w:bookmarkStart w:id="721" w:name="_Toc138668237"/>
      <w:r w:rsidRPr="005A3EA5">
        <w:rPr>
          <w:lang w:eastAsia="zh-CN"/>
        </w:rPr>
        <w:t>5.6.1.3</w:t>
      </w:r>
      <w:r w:rsidRPr="005A3EA5">
        <w:rPr>
          <w:lang w:eastAsia="zh-CN"/>
        </w:rPr>
        <w:tab/>
        <w:t>Roaming</w:t>
      </w:r>
      <w:bookmarkEnd w:id="715"/>
      <w:bookmarkEnd w:id="716"/>
      <w:bookmarkEnd w:id="717"/>
      <w:bookmarkEnd w:id="718"/>
      <w:bookmarkEnd w:id="719"/>
      <w:bookmarkEnd w:id="720"/>
      <w:bookmarkEnd w:id="721"/>
    </w:p>
    <w:p w14:paraId="367D4159" w14:textId="15471AF4" w:rsidR="004428CF" w:rsidRPr="009931F0" w:rsidRDefault="000504FB">
      <w:pPr>
        <w:pStyle w:val="TH"/>
      </w:pPr>
      <w:r w:rsidRPr="001F31A0">
        <w:object w:dxaOrig="11200" w:dyaOrig="10637" w14:anchorId="77B48CB0">
          <v:shape id="_x0000_i1091" type="#_x0000_t75" style="width:462pt;height:438.75pt" o:ole="">
            <v:imagedata r:id="rId142" o:title=""/>
          </v:shape>
          <o:OLEObject Type="Embed" ProgID="Word.Picture.8" ShapeID="_x0000_i1091" DrawAspect="Content" ObjectID="_1754932902" r:id="rId143"/>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24B16CB0" w14:textId="268204D3" w:rsidR="0074005D" w:rsidRDefault="000C5BB7" w:rsidP="005A569F">
      <w:pPr>
        <w:pStyle w:val="B10"/>
        <w:rPr>
          <w:lang w:eastAsia="zh-CN"/>
        </w:rPr>
      </w:pPr>
      <w:r>
        <w:rPr>
          <w:lang w:eastAsia="zh-CN"/>
        </w:rPr>
        <w:t>-</w:t>
      </w:r>
      <w:r>
        <w:rPr>
          <w:lang w:eastAsia="zh-CN"/>
        </w:rPr>
        <w:tab/>
      </w:r>
      <w:r w:rsidR="0074005D" w:rsidRPr="00BA6DF9">
        <w:rPr>
          <w:lang w:eastAsia="zh-CN"/>
        </w:rPr>
        <w:t xml:space="preserve">For URSP provisioning in EPS, if the "EpsUrsp" feature is supported and a UE Policy Container is received from the UE via SMF+PGW-C, the </w:t>
      </w:r>
      <w:r w:rsidR="0074005D">
        <w:rPr>
          <w:lang w:eastAsia="zh-CN"/>
        </w:rPr>
        <w:t>V-</w:t>
      </w:r>
      <w:r w:rsidR="0074005D" w:rsidRPr="00BA6DF9">
        <w:rPr>
          <w:lang w:eastAsia="zh-CN"/>
        </w:rPr>
        <w:t xml:space="preserve">PCF for a PDU session </w:t>
      </w:r>
      <w:r w:rsidR="0074005D" w:rsidRPr="00EC794A">
        <w:rPr>
          <w:lang w:eastAsia="zh-CN"/>
        </w:rPr>
        <w:t>invokes the Npcf_UEPolicyControl_Create service operation by sending an HTTP POST request to the "UE Policy Associations" resource as defined in clause</w:t>
      </w:r>
      <w:r w:rsidR="0074005D">
        <w:rPr>
          <w:lang w:eastAsia="zh-CN"/>
        </w:rPr>
        <w:t> </w:t>
      </w:r>
      <w:r w:rsidR="0074005D" w:rsidRPr="00EC794A">
        <w:rPr>
          <w:lang w:eastAsia="zh-CN"/>
        </w:rPr>
        <w:t>4.2.2.1 of 3GPP</w:t>
      </w:r>
      <w:r w:rsidR="0074005D">
        <w:rPr>
          <w:lang w:eastAsia="zh-CN"/>
        </w:rPr>
        <w:t> </w:t>
      </w:r>
      <w:r w:rsidR="0074005D" w:rsidRPr="00EC794A">
        <w:rPr>
          <w:lang w:eastAsia="zh-CN"/>
        </w:rPr>
        <w:t>TS</w:t>
      </w:r>
      <w:r w:rsidR="0074005D">
        <w:rPr>
          <w:lang w:eastAsia="zh-CN"/>
        </w:rPr>
        <w:t> </w:t>
      </w:r>
      <w:r w:rsidR="0074005D" w:rsidRPr="00EC794A">
        <w:rPr>
          <w:lang w:eastAsia="zh-CN"/>
        </w:rPr>
        <w:t>29.525</w:t>
      </w:r>
      <w:r w:rsidR="0074005D">
        <w:rPr>
          <w:lang w:eastAsia="zh-CN"/>
        </w:rPr>
        <w:t> </w:t>
      </w:r>
      <w:r w:rsidR="0074005D" w:rsidRPr="00EC794A">
        <w:rPr>
          <w:lang w:eastAsia="zh-CN"/>
        </w:rPr>
        <w:t>[31].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rPr>
          <w:ins w:id="722" w:author="CR0494" w:date="2023-08-26T10:03:00Z"/>
        </w:rPr>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37A2DB0E" w14:textId="77777777" w:rsidR="005A37C2" w:rsidRPr="00F720B6" w:rsidRDefault="005A37C2" w:rsidP="005A37C2">
      <w:pPr>
        <w:pStyle w:val="B10"/>
      </w:pPr>
      <w:ins w:id="723" w:author="CR0494" w:date="2023-08-26T10:03:00Z">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policy have to be provisioned as defined in </w:t>
        </w:r>
        <w:r>
          <w:t>clause</w:t>
        </w:r>
        <w:r w:rsidRPr="001F31A0">
          <w:t> </w:t>
        </w:r>
        <w:r w:rsidRPr="00680E3A">
          <w:t>4.2.2</w:t>
        </w:r>
        <w:r w:rsidRPr="005A3EA5">
          <w:t xml:space="preserve"> of 3GPP TS 29.525 [31].</w:t>
        </w:r>
      </w:ins>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77777777" w:rsidR="0083719F" w:rsidRDefault="003669DA" w:rsidP="0083719F">
      <w:pPr>
        <w:pStyle w:val="B10"/>
      </w:pPr>
      <w:r>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75BEC6E8" w14:textId="77777777" w:rsidR="00582B43" w:rsidRPr="005A3EA5" w:rsidRDefault="00582B43" w:rsidP="00582B43">
      <w:pPr>
        <w:pStyle w:val="B10"/>
      </w:pPr>
      <w:ins w:id="724" w:author="CR0494" w:date="2023-08-26T10:03:00Z">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policy to the NG-RAN via the AMF by invoking the Namf_Communication_N1N2MessageTransfer service operation.</w:t>
        </w:r>
      </w:ins>
    </w:p>
    <w:p w14:paraId="32E1B974" w14:textId="77777777" w:rsidR="00582B43" w:rsidRDefault="00582B43" w:rsidP="00582B43">
      <w:pPr>
        <w:pStyle w:val="B10"/>
      </w:pPr>
      <w:r w:rsidRPr="005A3EA5">
        <w:tab/>
        <w:t>The PCF can provision the UE policy (including V2XP</w:t>
      </w:r>
      <w:r>
        <w:t xml:space="preserve"> and/or A2XP</w:t>
      </w:r>
      <w:r w:rsidRPr="005A3EA5">
        <w:t xml:space="preserve"> and/or ProSeP</w:t>
      </w:r>
      <w:ins w:id="725" w:author="CR0494" w:date="2023-08-26T10:03:00Z">
        <w:r w:rsidRPr="00F720B6">
          <w:t xml:space="preserve"> </w:t>
        </w:r>
        <w:r>
          <w:t>and/or RSLPP</w:t>
        </w:r>
      </w:ins>
      <w:r w:rsidRPr="005A3EA5">
        <w:t xml:space="preserve">) and V2X N2 PC5 policy </w:t>
      </w:r>
      <w:r>
        <w:t xml:space="preserve">and/or A2X N2 PC5 policy </w:t>
      </w:r>
      <w:r w:rsidRPr="005A3EA5">
        <w:t>and/or 5G ProSe N2 PC5 Policy</w:t>
      </w:r>
      <w:ins w:id="726" w:author="CR0494" w:date="2023-08-26T10:03:00Z">
        <w:r w:rsidRPr="00F720B6">
          <w:rPr>
            <w:lang w:eastAsia="ko-KR"/>
          </w:rPr>
          <w:t xml:space="preserve"> </w:t>
        </w:r>
        <w:r>
          <w:rPr>
            <w:lang w:eastAsia="ko-KR"/>
          </w:rPr>
          <w:t>and/or Ranging/SL</w:t>
        </w:r>
        <w:r w:rsidRPr="005A3EA5">
          <w:rPr>
            <w:lang w:eastAsia="ko-KR"/>
          </w:rPr>
          <w:t xml:space="preserve"> N2 Policy</w:t>
        </w:r>
      </w:ins>
      <w:r w:rsidRPr="005A3EA5">
        <w:t xml:space="preserve"> in the same message.</w:t>
      </w:r>
    </w:p>
    <w:p w14:paraId="131D27BF" w14:textId="77777777" w:rsidR="002C2F0D" w:rsidRPr="005A3EA5" w:rsidRDefault="002C2F0D" w:rsidP="005A569F">
      <w:pPr>
        <w:pStyle w:val="EditorsNote"/>
      </w:pPr>
      <w:r>
        <w:t>Editor's Note:</w:t>
      </w:r>
      <w:r>
        <w:tab/>
        <w:t>It is FFS if both V2X and A2X subscription is available at same time for the UE.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727" w:name="_Hlk134715292"/>
      <w:r w:rsidRPr="00D5173B">
        <w:t xml:space="preserve">Npcf_UEPolicyControl_Update </w:t>
      </w:r>
      <w:r>
        <w:t xml:space="preserve">request </w:t>
      </w:r>
      <w:r w:rsidRPr="00D5173B">
        <w:t>service operation</w:t>
      </w:r>
      <w:r>
        <w:t xml:space="preserve"> </w:t>
      </w:r>
      <w:bookmarkEnd w:id="727"/>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ins w:id="728" w:author="CR0494" w:date="2023-08-26T10:03:00Z">
        <w:r w:rsidRPr="00F720B6">
          <w:t xml:space="preserve"> </w:t>
        </w:r>
        <w:r>
          <w:t>and/or RSLPP</w:t>
        </w:r>
      </w:ins>
      <w:r>
        <w:t>),</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729" w:name="_Hlk19527191"/>
      <w:r w:rsidRPr="005A3EA5">
        <w:rPr>
          <w:lang w:eastAsia="zh-CN"/>
        </w:rPr>
        <w:t>accordingly</w:t>
      </w:r>
      <w:bookmarkEnd w:id="729"/>
      <w:r w:rsidRPr="005A3EA5">
        <w:rPr>
          <w:lang w:eastAsia="zh-CN"/>
        </w:rPr>
        <w:t>.</w:t>
      </w:r>
    </w:p>
    <w:p w14:paraId="09AC9A7F" w14:textId="77777777" w:rsidR="004428CF" w:rsidRPr="005A3EA5" w:rsidRDefault="004428CF">
      <w:pPr>
        <w:pStyle w:val="Heading3"/>
        <w:rPr>
          <w:lang w:eastAsia="zh-CN"/>
        </w:rPr>
      </w:pPr>
      <w:bookmarkStart w:id="730" w:name="_Toc28005484"/>
      <w:bookmarkStart w:id="731" w:name="_Toc36038156"/>
      <w:bookmarkStart w:id="732" w:name="_Toc45133353"/>
      <w:bookmarkStart w:id="733" w:name="_Toc51762183"/>
      <w:bookmarkStart w:id="734" w:name="_Toc59016588"/>
      <w:bookmarkStart w:id="735" w:name="_Toc68167558"/>
      <w:bookmarkStart w:id="736" w:name="_Toc138668238"/>
      <w:r w:rsidRPr="005A3EA5">
        <w:rPr>
          <w:lang w:eastAsia="zh-CN"/>
        </w:rPr>
        <w:t>5.6.2</w:t>
      </w:r>
      <w:r w:rsidRPr="005A3EA5">
        <w:rPr>
          <w:lang w:eastAsia="ja-JP"/>
        </w:rPr>
        <w:tab/>
      </w:r>
      <w:r w:rsidRPr="005A3EA5">
        <w:rPr>
          <w:lang w:eastAsia="zh-CN"/>
        </w:rPr>
        <w:t>UE Policy Association Modification</w:t>
      </w:r>
      <w:bookmarkEnd w:id="730"/>
      <w:bookmarkEnd w:id="731"/>
      <w:bookmarkEnd w:id="732"/>
      <w:bookmarkEnd w:id="733"/>
      <w:bookmarkEnd w:id="734"/>
      <w:bookmarkEnd w:id="735"/>
      <w:bookmarkEnd w:id="736"/>
    </w:p>
    <w:p w14:paraId="3DAFAAD7" w14:textId="77777777" w:rsidR="004428CF" w:rsidRPr="005A3EA5" w:rsidRDefault="004428CF">
      <w:pPr>
        <w:pStyle w:val="Heading4"/>
        <w:rPr>
          <w:lang w:eastAsia="zh-CN"/>
        </w:rPr>
      </w:pPr>
      <w:bookmarkStart w:id="737" w:name="_Toc28005485"/>
      <w:bookmarkStart w:id="738" w:name="_Toc36038157"/>
      <w:bookmarkStart w:id="739" w:name="_Toc45133354"/>
      <w:bookmarkStart w:id="740" w:name="_Toc51762184"/>
      <w:bookmarkStart w:id="741" w:name="_Toc59016589"/>
      <w:bookmarkStart w:id="742" w:name="_Toc68167559"/>
      <w:bookmarkStart w:id="743" w:name="_Toc138668239"/>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737"/>
      <w:bookmarkEnd w:id="738"/>
      <w:bookmarkEnd w:id="739"/>
      <w:bookmarkEnd w:id="740"/>
      <w:bookmarkEnd w:id="741"/>
      <w:bookmarkEnd w:id="742"/>
      <w:bookmarkEnd w:id="743"/>
    </w:p>
    <w:p w14:paraId="1739D67F" w14:textId="77777777" w:rsidR="004428CF" w:rsidRPr="005A3EA5" w:rsidRDefault="004428CF">
      <w:pPr>
        <w:pStyle w:val="Heading5"/>
        <w:rPr>
          <w:lang w:eastAsia="zh-CN"/>
        </w:rPr>
      </w:pPr>
      <w:bookmarkStart w:id="744" w:name="_Toc28005486"/>
      <w:bookmarkStart w:id="745" w:name="_Toc36038158"/>
      <w:bookmarkStart w:id="746" w:name="_Toc45133355"/>
      <w:bookmarkStart w:id="747" w:name="_Toc51762185"/>
      <w:bookmarkStart w:id="748" w:name="_Toc59016590"/>
      <w:bookmarkStart w:id="749" w:name="_Toc68167560"/>
      <w:bookmarkStart w:id="750" w:name="_Toc138668240"/>
      <w:r w:rsidRPr="005A3EA5">
        <w:rPr>
          <w:lang w:eastAsia="zh-CN"/>
        </w:rPr>
        <w:t>5.6.2.1.1</w:t>
      </w:r>
      <w:r w:rsidRPr="005A3EA5">
        <w:rPr>
          <w:lang w:eastAsia="zh-CN"/>
        </w:rPr>
        <w:tab/>
        <w:t>General</w:t>
      </w:r>
      <w:bookmarkEnd w:id="744"/>
      <w:bookmarkEnd w:id="745"/>
      <w:bookmarkEnd w:id="746"/>
      <w:bookmarkEnd w:id="747"/>
      <w:bookmarkEnd w:id="748"/>
      <w:bookmarkEnd w:id="749"/>
      <w:bookmarkEnd w:id="750"/>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751" w:name="_Toc28005487"/>
      <w:bookmarkStart w:id="752" w:name="_Toc36038159"/>
      <w:bookmarkStart w:id="753" w:name="_Toc45133356"/>
      <w:bookmarkStart w:id="754" w:name="_Toc51762186"/>
      <w:bookmarkStart w:id="755" w:name="_Toc59016591"/>
      <w:bookmarkStart w:id="756"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757" w:name="_Toc138668241"/>
      <w:r w:rsidRPr="005A3EA5">
        <w:rPr>
          <w:lang w:eastAsia="zh-CN"/>
        </w:rPr>
        <w:t>5.6.2.1.2</w:t>
      </w:r>
      <w:r w:rsidRPr="005A3EA5">
        <w:rPr>
          <w:lang w:eastAsia="zh-CN"/>
        </w:rPr>
        <w:tab/>
        <w:t>Non-roaming</w:t>
      </w:r>
      <w:bookmarkEnd w:id="751"/>
      <w:bookmarkEnd w:id="752"/>
      <w:bookmarkEnd w:id="753"/>
      <w:bookmarkEnd w:id="754"/>
      <w:bookmarkEnd w:id="755"/>
      <w:bookmarkEnd w:id="756"/>
      <w:bookmarkEnd w:id="757"/>
    </w:p>
    <w:bookmarkStart w:id="758" w:name="_MON_1714431140"/>
    <w:bookmarkEnd w:id="758"/>
    <w:p w14:paraId="3A2BC000" w14:textId="19D0369D" w:rsidR="004428CF" w:rsidRPr="001F31A0" w:rsidRDefault="00712CA4">
      <w:pPr>
        <w:pStyle w:val="TH"/>
      </w:pPr>
      <w:r>
        <w:object w:dxaOrig="8507" w:dyaOrig="5367" w14:anchorId="4EABA3C9">
          <v:shape id="_x0000_i1092" type="#_x0000_t75" style="width:426.75pt;height:267.75pt" o:ole="">
            <v:imagedata r:id="rId144" o:title=""/>
          </v:shape>
          <o:OLEObject Type="Embed" ProgID="Word.Picture.8" ShapeID="_x0000_i1092" DrawAspect="Content" ObjectID="_1754932903" r:id="rId145"/>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759" w:name="_Toc28005488"/>
      <w:bookmarkStart w:id="760" w:name="_Toc36038160"/>
      <w:bookmarkStart w:id="761" w:name="_Toc45133357"/>
      <w:bookmarkStart w:id="762" w:name="_Toc51762187"/>
      <w:bookmarkStart w:id="763" w:name="_Toc59016592"/>
      <w:bookmarkStart w:id="764"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7EFBFBE0" w14:textId="77777777" w:rsidR="00106980" w:rsidRDefault="00106980" w:rsidP="0010698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224A81F5" w14:textId="77777777" w:rsidR="00CA35D0" w:rsidRDefault="00CA35D0" w:rsidP="00CA35D0">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 updated ProSeP</w:t>
      </w:r>
      <w:r>
        <w:t>,</w:t>
      </w:r>
      <w:r w:rsidRPr="005A3EA5">
        <w:t xml:space="preserve"> if the "ProSe" feature is supported, within the updated UE Policy and/or 5G ProSe N2 PC5 policy</w:t>
      </w:r>
      <w:bookmarkStart w:id="765" w:name="_Hlk142657192"/>
      <w:ins w:id="766" w:author="CR0494" w:date="2023-08-26T10:03:00Z">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ins>
      <w:bookmarkEnd w:id="765"/>
      <w:r w:rsidRPr="005A3EA5">
        <w:t xml:space="preserve">. The PCF checks if the size of determined UE policy exceeds a predefined limit the same as step 6 in </w:t>
      </w:r>
      <w:r>
        <w:t>clause</w:t>
      </w:r>
      <w:r w:rsidRPr="001F31A0">
        <w:t xml:space="preserve"> 5.6.1.2. </w:t>
      </w:r>
    </w:p>
    <w:p w14:paraId="2867548B" w14:textId="77777777" w:rsidR="002C2F0D" w:rsidRDefault="002C2F0D" w:rsidP="005A569F">
      <w:pPr>
        <w:pStyle w:val="EditorsNote"/>
      </w:pPr>
      <w:r>
        <w:t>Editor's Note:</w:t>
      </w:r>
      <w:r>
        <w:tab/>
        <w:t>It is FFS if both V2X and A2X subscription is available at same time for the UE.</w:t>
      </w:r>
    </w:p>
    <w:p w14:paraId="2B462B4F" w14:textId="77777777" w:rsidR="003669DA" w:rsidRPr="005A3EA5" w:rsidRDefault="003669DA" w:rsidP="003669DA">
      <w:pPr>
        <w:pStyle w:val="B10"/>
      </w:pPr>
      <w:r>
        <w:tab/>
        <w:t>The PCF determines whether and which ANDSP and/or URSP has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249C7A99" w14:textId="77777777" w:rsidR="00062D33" w:rsidRDefault="00062D33" w:rsidP="00062D33">
      <w:pPr>
        <w:pStyle w:val="B10"/>
      </w:pPr>
      <w:r>
        <w:t>4</w:t>
      </w:r>
      <w:r w:rsidRPr="005A3EA5">
        <w:t>.</w:t>
      </w:r>
      <w:r w:rsidRPr="005A3EA5">
        <w:tab/>
        <w:t>If the PCF decided to update the UE policy, and/or N2 PC5 policy and/or 5G ProSe N2 PC5 policy</w:t>
      </w:r>
      <w:ins w:id="767" w:author="CR0494" w:date="2023-08-26T10:03:00Z">
        <w:r w:rsidRPr="001E070D">
          <w:t xml:space="preserve"> </w:t>
        </w:r>
        <w:bookmarkStart w:id="768" w:name="_Hlk142657208"/>
        <w:r w:rsidRPr="005A3EA5">
          <w:t xml:space="preserve">and/or </w:t>
        </w:r>
        <w:r>
          <w:t>Ranging/SL</w:t>
        </w:r>
        <w:r w:rsidRPr="005A3EA5">
          <w:t xml:space="preserve"> N2 policy</w:t>
        </w:r>
      </w:ins>
      <w:bookmarkEnd w:id="768"/>
      <w:r w:rsidRPr="005A3EA5">
        <w:t xml:space="preserve"> in step 2, steps </w:t>
      </w:r>
      <w:r>
        <w:t>12</w:t>
      </w:r>
      <w:r w:rsidRPr="005A3EA5">
        <w:t>-</w:t>
      </w:r>
      <w:r>
        <w:t>15</w:t>
      </w:r>
      <w:r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769" w:name="_Toc138668242"/>
      <w:r w:rsidRPr="005A3EA5">
        <w:rPr>
          <w:lang w:eastAsia="zh-CN"/>
        </w:rPr>
        <w:t>5.6.2.1.3</w:t>
      </w:r>
      <w:r w:rsidRPr="005A3EA5">
        <w:rPr>
          <w:lang w:eastAsia="zh-CN"/>
        </w:rPr>
        <w:tab/>
        <w:t>Roaming</w:t>
      </w:r>
      <w:bookmarkEnd w:id="759"/>
      <w:bookmarkEnd w:id="760"/>
      <w:bookmarkEnd w:id="761"/>
      <w:bookmarkEnd w:id="762"/>
      <w:bookmarkEnd w:id="763"/>
      <w:bookmarkEnd w:id="764"/>
      <w:bookmarkEnd w:id="769"/>
    </w:p>
    <w:bookmarkStart w:id="770" w:name="_MON_1714550359"/>
    <w:bookmarkEnd w:id="770"/>
    <w:p w14:paraId="6BE27B45" w14:textId="67E53C09" w:rsidR="004428CF" w:rsidRPr="001F31A0" w:rsidRDefault="006950F6">
      <w:pPr>
        <w:pStyle w:val="TH"/>
      </w:pPr>
      <w:r>
        <w:object w:dxaOrig="8505" w:dyaOrig="5526" w14:anchorId="4CC0419D">
          <v:shape id="_x0000_i1093" type="#_x0000_t75" style="width:424.5pt;height:277.5pt" o:ole="">
            <v:imagedata r:id="rId146" o:title=""/>
          </v:shape>
          <o:OLEObject Type="Embed" ProgID="Word.Picture.8" ShapeID="_x0000_i1093" DrawAspect="Content" ObjectID="_1754932904" r:id="rId147"/>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771" w:name="_Toc28005489"/>
      <w:bookmarkStart w:id="772" w:name="_Toc36038161"/>
      <w:bookmarkStart w:id="773" w:name="_Toc45133358"/>
      <w:bookmarkStart w:id="774" w:name="_Toc51762188"/>
      <w:bookmarkStart w:id="775" w:name="_Toc59016593"/>
      <w:bookmarkStart w:id="776"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1E2E7719" w14:textId="77777777" w:rsidR="00B57B67" w:rsidRDefault="00B57B67" w:rsidP="00B57B67">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02606C20" w14:textId="77777777" w:rsidR="00585D4D" w:rsidRDefault="00585D4D" w:rsidP="00585D4D">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V2XP within the updated UE Policy and/or V2X N2 PC5 policy</w:t>
      </w:r>
      <w:r w:rsidRPr="00AD4E33">
        <w:t xml:space="preserve"> </w:t>
      </w:r>
      <w:r w:rsidRPr="005A3EA5">
        <w:t xml:space="preserve">if the "V2X" feature is supported, and/or updated </w:t>
      </w:r>
      <w:r>
        <w:t>A</w:t>
      </w:r>
      <w:r w:rsidRPr="005A3EA5">
        <w:t xml:space="preserve">2XP within the updated UE Policy and/or </w:t>
      </w:r>
      <w:r>
        <w:t>A</w:t>
      </w:r>
      <w:r w:rsidRPr="005A3EA5">
        <w:t>2X N2 PC5 policy</w:t>
      </w:r>
      <w:r w:rsidRPr="00AD4E33">
        <w:t xml:space="preserve"> </w:t>
      </w:r>
      <w:r w:rsidRPr="005A3EA5">
        <w:t>if the "</w:t>
      </w:r>
      <w:r>
        <w:t>A</w:t>
      </w:r>
      <w:r w:rsidRPr="005A3EA5">
        <w:t>2X" feature is supported, and/or updated ProSeP</w:t>
      </w:r>
      <w:r>
        <w:t>,</w:t>
      </w:r>
      <w:r w:rsidRPr="005A3EA5">
        <w:t xml:space="preserve"> if the "ProSe" feature is supported, within the updated UE Policy and/or 5G ProSe N2 PC5 policy</w:t>
      </w:r>
      <w:bookmarkStart w:id="777" w:name="_Hlk142657222"/>
      <w:ins w:id="778" w:author="CR0494" w:date="2023-08-26T10:03:00Z">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ins>
      <w:bookmarkEnd w:id="777"/>
      <w:r w:rsidRPr="005A3EA5">
        <w:t>.</w:t>
      </w:r>
    </w:p>
    <w:p w14:paraId="48FC16E6" w14:textId="77777777" w:rsidR="002C2F0D" w:rsidRDefault="002C2F0D" w:rsidP="005A569F">
      <w:pPr>
        <w:pStyle w:val="EditorsNote"/>
      </w:pPr>
      <w:r>
        <w:t>Editor's Note:</w:t>
      </w:r>
      <w:r>
        <w:tab/>
        <w:t>It is FFS if both V2X and A2X subscription is available at same time for the UE.</w:t>
      </w:r>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The H-PCF determines whether and which ANDSP and/or URSP has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A362E9E" w14:textId="77777777" w:rsidR="003669DA" w:rsidRPr="005A3EA5" w:rsidRDefault="003669DA" w:rsidP="003669DA">
      <w:pPr>
        <w:pStyle w:val="B10"/>
        <w:ind w:firstLine="0"/>
      </w:pPr>
      <w:r>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12F4F49"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r w:rsidR="008E0ECE">
        <w:t xml:space="preserve">, and potentially further information as defined in </w:t>
      </w:r>
      <w:r w:rsidR="008E0ECE" w:rsidRPr="002035BC">
        <w:t>3GPP TS 29.525 [31]</w:t>
      </w:r>
      <w:r w:rsidRPr="005A3EA5">
        <w:t>.</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98F4E48" w14:textId="77777777" w:rsidR="00267A5E" w:rsidRDefault="00267A5E" w:rsidP="00267A5E">
      <w:pPr>
        <w:pStyle w:val="B10"/>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779" w:name="_Hlk142657240"/>
      <w:ins w:id="780" w:author="CR0494" w:date="2023-08-26T10:03:00Z">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policy</w:t>
        </w:r>
      </w:ins>
      <w:bookmarkEnd w:id="779"/>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781" w:name="_Toc138668243"/>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771"/>
      <w:bookmarkEnd w:id="772"/>
      <w:bookmarkEnd w:id="773"/>
      <w:bookmarkEnd w:id="774"/>
      <w:bookmarkEnd w:id="775"/>
      <w:bookmarkEnd w:id="776"/>
      <w:bookmarkEnd w:id="781"/>
    </w:p>
    <w:p w14:paraId="36229AFD" w14:textId="77777777" w:rsidR="004428CF" w:rsidRPr="005A3EA5" w:rsidRDefault="004428CF">
      <w:pPr>
        <w:pStyle w:val="Heading5"/>
        <w:rPr>
          <w:lang w:eastAsia="zh-CN"/>
        </w:rPr>
      </w:pPr>
      <w:bookmarkStart w:id="782" w:name="_Toc28005490"/>
      <w:bookmarkStart w:id="783" w:name="_Toc36038162"/>
      <w:bookmarkStart w:id="784" w:name="_Toc45133359"/>
      <w:bookmarkStart w:id="785" w:name="_Toc51762189"/>
      <w:bookmarkStart w:id="786" w:name="_Toc59016594"/>
      <w:bookmarkStart w:id="787" w:name="_Toc68167564"/>
      <w:bookmarkStart w:id="788" w:name="_Toc138668244"/>
      <w:r w:rsidRPr="005A3EA5">
        <w:rPr>
          <w:lang w:eastAsia="zh-CN"/>
        </w:rPr>
        <w:t>5.6.2.2.1</w:t>
      </w:r>
      <w:r w:rsidRPr="005A3EA5">
        <w:rPr>
          <w:lang w:eastAsia="zh-CN"/>
        </w:rPr>
        <w:tab/>
        <w:t>General</w:t>
      </w:r>
      <w:bookmarkEnd w:id="782"/>
      <w:bookmarkEnd w:id="783"/>
      <w:bookmarkEnd w:id="784"/>
      <w:bookmarkEnd w:id="785"/>
      <w:bookmarkEnd w:id="786"/>
      <w:bookmarkEnd w:id="787"/>
      <w:bookmarkEnd w:id="788"/>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rPr>
          <w:ins w:id="789" w:author="CR0492" w:date="2023-08-26T10:03:00Z"/>
        </w:rPr>
      </w:pPr>
      <w:bookmarkStart w:id="790" w:name="_Toc28005491"/>
      <w:bookmarkStart w:id="791" w:name="_Toc36038163"/>
      <w:bookmarkStart w:id="792" w:name="_Toc45133360"/>
      <w:bookmarkStart w:id="793" w:name="_Toc51762190"/>
      <w:bookmarkStart w:id="794" w:name="_Toc59016595"/>
      <w:bookmarkStart w:id="795" w:name="_Toc68167565"/>
      <w:bookmarkStart w:id="796" w:name="_Toc13866824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ins w:id="797" w:author="CR0492" w:date="2023-08-26T10:03:00Z">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ins>
    </w:p>
    <w:bookmarkEnd w:id="790"/>
    <w:bookmarkEnd w:id="791"/>
    <w:bookmarkEnd w:id="792"/>
    <w:bookmarkEnd w:id="793"/>
    <w:bookmarkEnd w:id="794"/>
    <w:bookmarkEnd w:id="795"/>
    <w:bookmarkEnd w:id="796"/>
    <w:p w14:paraId="6E0ED63B" w14:textId="77777777" w:rsidR="001A717D" w:rsidRPr="005A3EA5" w:rsidRDefault="001A717D" w:rsidP="001A717D">
      <w:pPr>
        <w:pStyle w:val="Heading5"/>
        <w:rPr>
          <w:lang w:eastAsia="zh-CN"/>
        </w:rPr>
      </w:pPr>
      <w:r w:rsidRPr="005A3EA5">
        <w:rPr>
          <w:lang w:eastAsia="zh-CN"/>
        </w:rPr>
        <w:t>5.6.2.2.2</w:t>
      </w:r>
      <w:r w:rsidRPr="005A3EA5">
        <w:rPr>
          <w:lang w:eastAsia="zh-CN"/>
        </w:rPr>
        <w:tab/>
        <w:t>Non-roaming</w:t>
      </w:r>
    </w:p>
    <w:bookmarkStart w:id="798" w:name="_MON_1714431960"/>
    <w:bookmarkEnd w:id="798"/>
    <w:p w14:paraId="4A3D75CB" w14:textId="77777777" w:rsidR="001A717D" w:rsidRDefault="001A717D" w:rsidP="001A717D">
      <w:pPr>
        <w:pStyle w:val="TH"/>
        <w:rPr>
          <w:ins w:id="799" w:author="CR0492" w:date="2023-08-26T10:03:00Z"/>
        </w:rPr>
      </w:pPr>
      <w:r>
        <w:object w:dxaOrig="8505" w:dyaOrig="5668" w14:anchorId="6D8649C7">
          <v:shape id="_x0000_i1094" type="#_x0000_t75" style="width:424.5pt;height:282.75pt" o:ole="">
            <v:imagedata r:id="rId148" o:title=""/>
          </v:shape>
          <o:OLEObject Type="Embed" ProgID="Word.Picture.8" ShapeID="_x0000_i1094" DrawAspect="Content" ObjectID="_1754932905" r:id="rId149"/>
        </w:object>
      </w:r>
    </w:p>
    <w:bookmarkStart w:id="800" w:name="_MON_1752999786"/>
    <w:bookmarkEnd w:id="800"/>
    <w:p w14:paraId="32DCB700" w14:textId="77777777" w:rsidR="001A717D" w:rsidRDefault="001A717D" w:rsidP="001A717D">
      <w:pPr>
        <w:pStyle w:val="TH"/>
        <w:rPr>
          <w:ins w:id="801" w:author="CR0492" w:date="2023-08-26T10:03:00Z"/>
        </w:rPr>
      </w:pPr>
      <w:ins w:id="802" w:author="CR0492" w:date="2023-08-26T10:03:00Z">
        <w:r>
          <w:object w:dxaOrig="8505" w:dyaOrig="7371" w14:anchorId="53C956AC">
            <v:shape id="_x0000_i1095" type="#_x0000_t75" style="width:424.5pt;height:369pt" o:ole="">
              <v:imagedata r:id="rId150" o:title=""/>
            </v:shape>
            <o:OLEObject Type="Embed" ProgID="Word.Picture.8" ShapeID="_x0000_i1095" DrawAspect="Content" ObjectID="_1754932906" r:id="rId151"/>
          </w:object>
        </w:r>
      </w:ins>
    </w:p>
    <w:p w14:paraId="58655510" w14:textId="77777777" w:rsidR="001A717D" w:rsidRPr="001F31A0" w:rsidRDefault="001A717D" w:rsidP="001A717D">
      <w:pPr>
        <w:pStyle w:val="TH"/>
      </w:pPr>
    </w:p>
    <w:p w14:paraId="427D2D64" w14:textId="77777777" w:rsidR="001A717D" w:rsidRPr="005A3EA5" w:rsidRDefault="001A717D" w:rsidP="001A717D">
      <w:pPr>
        <w:pStyle w:val="TF"/>
      </w:pPr>
      <w:r w:rsidRPr="005A3EA5">
        <w:t>Figure 5.6.2.2.2-1: PCF-initiated UE Policy Association Modification procedure – Non-roaming</w:t>
      </w:r>
    </w:p>
    <w:p w14:paraId="5743225A" w14:textId="77777777" w:rsidR="001A717D" w:rsidRPr="005A3EA5" w:rsidRDefault="001A717D" w:rsidP="001A717D">
      <w:pPr>
        <w:pStyle w:val="B10"/>
      </w:pPr>
      <w:r w:rsidRPr="005A3EA5">
        <w:rPr>
          <w:lang w:eastAsia="zh-CN"/>
        </w:rPr>
        <w:t>1.</w:t>
      </w:r>
      <w:r w:rsidRPr="005A3EA5">
        <w:rPr>
          <w:lang w:eastAsia="zh-CN"/>
        </w:rPr>
        <w:tab/>
      </w:r>
      <w:r w:rsidRPr="005A3EA5">
        <w:t>The PCF receives an external trigger</w:t>
      </w:r>
      <w:del w:id="803" w:author="CR0492" w:date="2023-08-26T10:03:00Z">
        <w:r w:rsidRPr="005A3EA5" w:rsidDel="00F35168">
          <w:delText>,</w:delText>
        </w:r>
      </w:del>
      <w:r w:rsidRPr="005A3EA5">
        <w:t xml:space="preserve"> </w:t>
      </w:r>
      <w:ins w:id="804" w:author="CR0492" w:date="2023-08-26T10:03:00Z">
        <w:r>
          <w:t>(</w:t>
        </w:r>
      </w:ins>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ins w:id="805" w:author="CR0492" w:date="2023-08-26T10:03:00Z">
        <w:r>
          <w:t>)</w:t>
        </w:r>
      </w:ins>
      <w:r w:rsidRPr="005A3EA5">
        <w:t>, or the PCF receives an internal trigger</w:t>
      </w:r>
      <w:del w:id="806" w:author="CR0492" w:date="2023-08-26T10:03:00Z">
        <w:r w:rsidRPr="005A3EA5" w:rsidDel="00F35168">
          <w:delText>,</w:delText>
        </w:r>
      </w:del>
      <w:r w:rsidRPr="005A3EA5">
        <w:t xml:space="preserve"> </w:t>
      </w:r>
      <w:ins w:id="807" w:author="CR0492" w:date="2023-08-26T10:03:00Z">
        <w:r>
          <w:t>(</w:t>
        </w:r>
      </w:ins>
      <w:r w:rsidRPr="005A3EA5">
        <w:t xml:space="preserve">e.g. operator policy is changed, </w:t>
      </w:r>
      <w:ins w:id="808" w:author="CR0492" w:date="2023-08-26T10:03:00Z">
        <w:r>
          <w:t xml:space="preserve">or a pending policy counter becomes active) </w:t>
        </w:r>
      </w:ins>
      <w:r w:rsidRPr="005A3EA5">
        <w:t xml:space="preserve">to re-evaluate UE policy decision for a UE. </w:t>
      </w:r>
    </w:p>
    <w:p w14:paraId="4589CC68" w14:textId="77777777" w:rsidR="001A717D" w:rsidRPr="005A3EA5" w:rsidRDefault="001A717D" w:rsidP="001A717D">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2739955" w14:textId="77777777" w:rsidR="001A717D" w:rsidRPr="002035BC" w:rsidRDefault="001A717D" w:rsidP="001A717D">
      <w:pPr>
        <w:pStyle w:val="B10"/>
        <w:rPr>
          <w:lang w:eastAsia="zh-CN"/>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37CE2CC5" w14:textId="70F6F9C0" w:rsidR="001A717D" w:rsidRDefault="001A717D" w:rsidP="001A717D">
      <w:pPr>
        <w:pStyle w:val="B10"/>
        <w:rPr>
          <w:ins w:id="809" w:author="CR0492" w:date="2023-08-26T10:03:00Z"/>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ProSe N2 PC5 policy, </w:t>
      </w:r>
      <w:r w:rsidR="00D26309" w:rsidRPr="005A3EA5">
        <w:t>if the "ProSe" feature is supported</w:t>
      </w:r>
      <w:ins w:id="810" w:author="CR0494" w:date="2023-08-26T10:03:00Z">
        <w:r w:rsidR="00D26309">
          <w:rPr>
            <w:rFonts w:hint="eastAsia"/>
            <w:lang w:eastAsia="zh-CN"/>
          </w:rPr>
          <w:t>,</w:t>
        </w:r>
        <w:r w:rsidR="00D26309">
          <w:t xml:space="preserve"> </w:t>
        </w:r>
        <w:r w:rsidR="00D26309" w:rsidRPr="005A3EA5">
          <w:t xml:space="preserve">and/or updated </w:t>
        </w:r>
        <w:r w:rsidR="00D26309">
          <w:t xml:space="preserve">RSLPP </w:t>
        </w:r>
        <w:r w:rsidR="00D26309" w:rsidRPr="005A3EA5">
          <w:t>within the updated UE Policy and</w:t>
        </w:r>
        <w:r w:rsidR="00D26309">
          <w:t>/or</w:t>
        </w:r>
        <w:r w:rsidR="00D26309" w:rsidRPr="005A3EA5">
          <w:t xml:space="preserve"> </w:t>
        </w:r>
        <w:r w:rsidR="00D26309">
          <w:t>Ranging/SL</w:t>
        </w:r>
        <w:r w:rsidR="00D26309" w:rsidRPr="005A3EA5">
          <w:t xml:space="preserve"> N2 policy</w:t>
        </w:r>
        <w:r w:rsidR="00D26309" w:rsidRPr="001E070D">
          <w:t xml:space="preserve"> </w:t>
        </w:r>
        <w:r w:rsidR="00D26309" w:rsidRPr="005A3EA5">
          <w:t>if the "</w:t>
        </w:r>
        <w:r w:rsidR="00D26309">
          <w:t>Ranging_SL</w:t>
        </w:r>
        <w:r w:rsidR="00D26309" w:rsidRPr="005A3EA5">
          <w:t>" feature is supported</w:t>
        </w:r>
      </w:ins>
      <w:r w:rsidR="00D26309" w:rsidRPr="005A3EA5">
        <w:t>.</w:t>
      </w:r>
      <w:r w:rsidRPr="005A3EA5">
        <w:t xml:space="preserve"> The PCF checks if the size of determined UE policy exceeds a predefined limit the same as step 6 in </w:t>
      </w:r>
      <w:r>
        <w:t>clause</w:t>
      </w:r>
      <w:r w:rsidRPr="001F31A0">
        <w:t> 5.6.1.2.</w:t>
      </w:r>
    </w:p>
    <w:p w14:paraId="7B9841B4" w14:textId="77777777" w:rsidR="001A717D" w:rsidRDefault="001A717D" w:rsidP="001A717D">
      <w:pPr>
        <w:pStyle w:val="B10"/>
      </w:pPr>
      <w:ins w:id="811" w:author="CR0492" w:date="2023-08-26T10:03:00Z">
        <w:r>
          <w:t>4a.</w:t>
        </w:r>
        <w:r>
          <w:tab/>
        </w:r>
        <w:r w:rsidRPr="004A6159">
          <w:t>In non-roaming case, if the PCF determines that the policy decision depends on the status of the policy counters available at the CHF and such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r>
          <w:t xml:space="preserve"> </w:t>
        </w:r>
      </w:ins>
    </w:p>
    <w:p w14:paraId="4E7C2AF8" w14:textId="45FD2227" w:rsidR="004428CF" w:rsidRPr="005A3EA5" w:rsidRDefault="002C2F0D" w:rsidP="002C2F0D">
      <w:pPr>
        <w:pStyle w:val="EditorsNote"/>
        <w:rPr>
          <w:lang w:eastAsia="zh-CN"/>
        </w:rPr>
      </w:pPr>
      <w:r>
        <w:t>Editor's Note:</w:t>
      </w:r>
      <w:r>
        <w:tab/>
        <w:t>It is FFS if both V2X and A2X subscription is available at same time for the UE.</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56E323E0" w14:textId="77777777" w:rsidR="00FE613D" w:rsidRPr="005A3EA5" w:rsidRDefault="00FE613D" w:rsidP="00FE613D">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ins w:id="812" w:author="CR0494" w:date="2023-08-26T10:03:00Z">
        <w:r w:rsidRPr="005A3EA5">
          <w:t xml:space="preserve">and/or </w:t>
        </w:r>
        <w:r>
          <w:t>Ranging/SL</w:t>
        </w:r>
        <w:r w:rsidRPr="005A3EA5">
          <w:t xml:space="preserve"> N2 policy</w:t>
        </w:r>
      </w:ins>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813" w:name="_Toc28005492"/>
      <w:bookmarkStart w:id="814" w:name="_Toc36038164"/>
      <w:bookmarkStart w:id="815" w:name="_Toc45133361"/>
      <w:bookmarkStart w:id="816" w:name="_Toc51762191"/>
      <w:bookmarkStart w:id="817" w:name="_Toc59016596"/>
      <w:bookmarkStart w:id="818" w:name="_Toc68167566"/>
      <w:bookmarkStart w:id="819" w:name="_Toc138668246"/>
      <w:r w:rsidRPr="005A3EA5">
        <w:rPr>
          <w:lang w:eastAsia="zh-CN"/>
        </w:rPr>
        <w:t>5.6.2.2.3</w:t>
      </w:r>
      <w:r w:rsidRPr="005A3EA5">
        <w:rPr>
          <w:lang w:eastAsia="zh-CN"/>
        </w:rPr>
        <w:tab/>
        <w:t>Roaming</w:t>
      </w:r>
      <w:bookmarkEnd w:id="813"/>
      <w:bookmarkEnd w:id="814"/>
      <w:bookmarkEnd w:id="815"/>
      <w:bookmarkEnd w:id="816"/>
      <w:bookmarkEnd w:id="817"/>
      <w:bookmarkEnd w:id="818"/>
      <w:bookmarkEnd w:id="819"/>
    </w:p>
    <w:bookmarkStart w:id="820" w:name="_MON_1714432109"/>
    <w:bookmarkEnd w:id="820"/>
    <w:p w14:paraId="44D15437" w14:textId="7E591992" w:rsidR="004428CF" w:rsidRPr="001F31A0" w:rsidRDefault="003F3613">
      <w:pPr>
        <w:pStyle w:val="TH"/>
      </w:pPr>
      <w:r>
        <w:object w:dxaOrig="9072" w:dyaOrig="7369" w14:anchorId="1F58F95E">
          <v:shape id="_x0000_i1096" type="#_x0000_t75" style="width:453.75pt;height:368.25pt" o:ole="">
            <v:imagedata r:id="rId152" o:title=""/>
          </v:shape>
          <o:OLEObject Type="Embed" ProgID="Word.Picture.8" ShapeID="_x0000_i1096" DrawAspect="Content" ObjectID="_1754932907" r:id="rId153"/>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4BA746FD" w14:textId="77777777" w:rsidR="00746F67" w:rsidRDefault="00746F67" w:rsidP="00746F67">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ins w:id="821" w:author="CR0494" w:date="2023-08-26T10:03:00Z">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ins>
      <w:r w:rsidRPr="005A3EA5">
        <w:t>.</w:t>
      </w:r>
    </w:p>
    <w:p w14:paraId="3501F00F" w14:textId="4EAC714D" w:rsidR="00A215FF" w:rsidRPr="005A3EA5" w:rsidRDefault="002C2F0D" w:rsidP="002C2F0D">
      <w:pPr>
        <w:pStyle w:val="EditorsNote"/>
      </w:pPr>
      <w:r>
        <w:t>Editor's Note:</w:t>
      </w:r>
      <w:r>
        <w:tab/>
        <w:t>It is FFS if both V2X and A2X subscription is available at same time for the UE.</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6CDD074" w14:textId="77777777" w:rsidR="00A77448" w:rsidRPr="005A3EA5" w:rsidRDefault="00A77448" w:rsidP="00A77448">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w:t>
      </w:r>
      <w:ins w:id="822" w:author="CR0494" w:date="2023-08-26T10:03:00Z">
        <w:r w:rsidRPr="005A3EA5">
          <w:rPr>
            <w:lang w:eastAsia="zh-CN"/>
          </w:rPr>
          <w:t xml:space="preserve">and/or </w:t>
        </w:r>
        <w:r>
          <w:rPr>
            <w:lang w:eastAsia="zh-CN"/>
          </w:rPr>
          <w:t>Ranging/SL</w:t>
        </w:r>
        <w:r w:rsidRPr="005A3EA5">
          <w:rPr>
            <w:lang w:eastAsia="zh-CN"/>
          </w:rPr>
          <w:t xml:space="preserve"> N2 policy</w:t>
        </w:r>
      </w:ins>
      <w:r w:rsidRPr="005A3EA5">
        <w:rPr>
          <w:lang w:eastAsia="zh-CN"/>
        </w:rPr>
        <w:t xml:space="preserve">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CD6444F" w14:textId="77777777" w:rsidR="003C1B0B" w:rsidRPr="005A3EA5" w:rsidRDefault="003C1B0B" w:rsidP="003C1B0B">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ins w:id="823" w:author="CR0494" w:date="2023-08-26T10:03:00Z">
        <w:r>
          <w:rPr>
            <w:rFonts w:hint="eastAsia"/>
            <w:lang w:eastAsia="zh-CN"/>
          </w:rPr>
          <w:t>,</w:t>
        </w:r>
        <w:r>
          <w:t xml:space="preserve"> </w:t>
        </w:r>
        <w:r w:rsidRPr="005A3EA5">
          <w:t xml:space="preserve">and/or </w:t>
        </w:r>
        <w:r>
          <w:t>Ranging/SL</w:t>
        </w:r>
        <w:r w:rsidRPr="005A3EA5">
          <w:t xml:space="preserve"> N2 policy</w:t>
        </w:r>
        <w:r w:rsidRPr="001E070D">
          <w:t xml:space="preserve"> </w:t>
        </w:r>
        <w:r w:rsidRPr="005A3EA5">
          <w:t>if the "</w:t>
        </w:r>
        <w:r>
          <w:t>Ranging_SL</w:t>
        </w:r>
        <w:r w:rsidRPr="005A3EA5">
          <w:t>" feature is supported</w:t>
        </w:r>
      </w:ins>
      <w:r w:rsidRPr="005A3EA5">
        <w:t>,</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824" w:name="_Toc28005493"/>
      <w:bookmarkStart w:id="825" w:name="_Toc36038165"/>
      <w:bookmarkStart w:id="826" w:name="_Toc45133362"/>
      <w:bookmarkStart w:id="827" w:name="_Toc51762192"/>
      <w:bookmarkStart w:id="828" w:name="_Toc59016597"/>
      <w:bookmarkStart w:id="829" w:name="_Toc68167567"/>
      <w:bookmarkStart w:id="830" w:name="_Toc138668247"/>
      <w:r w:rsidRPr="005A3EA5">
        <w:rPr>
          <w:lang w:eastAsia="zh-CN"/>
        </w:rPr>
        <w:t>5.6.3</w:t>
      </w:r>
      <w:r w:rsidRPr="005A3EA5">
        <w:rPr>
          <w:lang w:eastAsia="ja-JP"/>
        </w:rPr>
        <w:tab/>
      </w:r>
      <w:r w:rsidRPr="005A3EA5">
        <w:rPr>
          <w:lang w:eastAsia="zh-CN"/>
        </w:rPr>
        <w:t>UE Policy Association Termination</w:t>
      </w:r>
      <w:bookmarkEnd w:id="824"/>
      <w:bookmarkEnd w:id="825"/>
      <w:bookmarkEnd w:id="826"/>
      <w:bookmarkEnd w:id="827"/>
      <w:bookmarkEnd w:id="828"/>
      <w:bookmarkEnd w:id="829"/>
      <w:bookmarkEnd w:id="830"/>
    </w:p>
    <w:p w14:paraId="54218BDC" w14:textId="77777777" w:rsidR="004428CF" w:rsidRPr="005A3EA5" w:rsidRDefault="004428CF">
      <w:pPr>
        <w:pStyle w:val="Heading4"/>
        <w:rPr>
          <w:lang w:eastAsia="zh-CN"/>
        </w:rPr>
      </w:pPr>
      <w:bookmarkStart w:id="831" w:name="_Toc28005494"/>
      <w:bookmarkStart w:id="832" w:name="_Toc36038166"/>
      <w:bookmarkStart w:id="833" w:name="_Toc45133363"/>
      <w:bookmarkStart w:id="834" w:name="_Toc51762193"/>
      <w:bookmarkStart w:id="835" w:name="_Toc59016598"/>
      <w:bookmarkStart w:id="836" w:name="_Toc68167568"/>
      <w:bookmarkStart w:id="837" w:name="_Toc138668248"/>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831"/>
      <w:bookmarkEnd w:id="832"/>
      <w:bookmarkEnd w:id="833"/>
      <w:bookmarkEnd w:id="834"/>
      <w:bookmarkEnd w:id="835"/>
      <w:bookmarkEnd w:id="836"/>
      <w:bookmarkEnd w:id="837"/>
    </w:p>
    <w:p w14:paraId="25FF4A05" w14:textId="77777777" w:rsidR="004428CF" w:rsidRPr="005A3EA5" w:rsidRDefault="004428CF">
      <w:pPr>
        <w:pStyle w:val="Heading5"/>
        <w:rPr>
          <w:lang w:eastAsia="zh-CN"/>
        </w:rPr>
      </w:pPr>
      <w:bookmarkStart w:id="838" w:name="_Toc28005495"/>
      <w:bookmarkStart w:id="839" w:name="_Toc36038167"/>
      <w:bookmarkStart w:id="840" w:name="_Toc45133364"/>
      <w:bookmarkStart w:id="841" w:name="_Toc51762194"/>
      <w:bookmarkStart w:id="842" w:name="_Toc59016599"/>
      <w:bookmarkStart w:id="843" w:name="_Toc68167569"/>
      <w:bookmarkStart w:id="844" w:name="_Toc138668249"/>
      <w:r w:rsidRPr="005A3EA5">
        <w:rPr>
          <w:lang w:eastAsia="zh-CN"/>
        </w:rPr>
        <w:t>5.6.3.1.1</w:t>
      </w:r>
      <w:r w:rsidRPr="005A3EA5">
        <w:rPr>
          <w:lang w:eastAsia="zh-CN"/>
        </w:rPr>
        <w:tab/>
        <w:t>General</w:t>
      </w:r>
      <w:bookmarkEnd w:id="838"/>
      <w:bookmarkEnd w:id="839"/>
      <w:bookmarkEnd w:id="840"/>
      <w:bookmarkEnd w:id="841"/>
      <w:bookmarkEnd w:id="842"/>
      <w:bookmarkEnd w:id="843"/>
      <w:bookmarkEnd w:id="844"/>
    </w:p>
    <w:p w14:paraId="272283F3" w14:textId="77777777" w:rsidR="00634D82" w:rsidRPr="005A3EA5" w:rsidRDefault="00634D82" w:rsidP="00634D82">
      <w:bookmarkStart w:id="845" w:name="_Toc28005496"/>
      <w:bookmarkStart w:id="846" w:name="_Toc36038168"/>
      <w:bookmarkStart w:id="847" w:name="_Toc45133365"/>
      <w:bookmarkStart w:id="848" w:name="_Toc51762195"/>
      <w:bookmarkStart w:id="849" w:name="_Toc59016600"/>
      <w:bookmarkStart w:id="850" w:name="_Toc68167570"/>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rPr>
          <w:ins w:id="851" w:author="CR0492" w:date="2023-08-26T10:03:00Z"/>
        </w:rPr>
      </w:pPr>
      <w:bookmarkStart w:id="852" w:name="_Toc138668250"/>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ins w:id="853" w:author="CR0492" w:date="2023-08-26T10:03:00Z">
        <w:r w:rsidRPr="005A3EA5">
          <w:t>NOTE </w:t>
        </w:r>
        <w:r>
          <w:t>6</w:t>
        </w:r>
        <w:r w:rsidRPr="005A3EA5">
          <w:t>:</w:t>
        </w:r>
        <w:r w:rsidRPr="005A3EA5">
          <w:tab/>
          <w:t xml:space="preserve">For details of the </w:t>
        </w:r>
        <w:bookmarkStart w:id="854" w:name="_Hlk142399247"/>
        <w:r>
          <w:rPr>
            <w:lang w:eastAsia="zh-CN"/>
          </w:rPr>
          <w:t>Nchf_SpendingLimitControl_Unsubscribe</w:t>
        </w:r>
        <w:bookmarkEnd w:id="854"/>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ins>
    </w:p>
    <w:bookmarkEnd w:id="845"/>
    <w:bookmarkEnd w:id="846"/>
    <w:bookmarkEnd w:id="847"/>
    <w:bookmarkEnd w:id="848"/>
    <w:bookmarkEnd w:id="849"/>
    <w:bookmarkEnd w:id="850"/>
    <w:bookmarkEnd w:id="852"/>
    <w:p w14:paraId="0A09BA40" w14:textId="77777777" w:rsidR="007127A9" w:rsidRPr="005A3EA5" w:rsidRDefault="007127A9" w:rsidP="007127A9">
      <w:pPr>
        <w:pStyle w:val="Heading5"/>
        <w:rPr>
          <w:lang w:eastAsia="zh-CN"/>
        </w:rPr>
      </w:pPr>
      <w:r w:rsidRPr="005A3EA5">
        <w:rPr>
          <w:lang w:eastAsia="zh-CN"/>
        </w:rPr>
        <w:t>5.6.3.1.2</w:t>
      </w:r>
      <w:r w:rsidRPr="005A3EA5">
        <w:rPr>
          <w:lang w:eastAsia="zh-CN"/>
        </w:rPr>
        <w:tab/>
        <w:t>Non-roaming</w:t>
      </w:r>
    </w:p>
    <w:bookmarkStart w:id="855" w:name="_MON_1690108301"/>
    <w:bookmarkEnd w:id="855"/>
    <w:p w14:paraId="323ADA41" w14:textId="77777777" w:rsidR="007127A9" w:rsidRDefault="007127A9" w:rsidP="007127A9">
      <w:pPr>
        <w:pStyle w:val="TH"/>
        <w:rPr>
          <w:ins w:id="856" w:author="CR0492" w:date="2023-08-26T10:03:00Z"/>
        </w:rPr>
      </w:pPr>
      <w:del w:id="857" w:author="CR0492" w:date="2023-08-26T10:03:00Z">
        <w:r w:rsidRPr="00DB0624" w:rsidDel="004321E9">
          <w:object w:dxaOrig="9184" w:dyaOrig="4215" w14:anchorId="470D7040">
            <v:shape id="_x0000_i1097" type="#_x0000_t75" style="width:456.75pt;height:211.5pt" o:ole="">
              <v:imagedata r:id="rId154" o:title=""/>
            </v:shape>
            <o:OLEObject Type="Embed" ProgID="Word.Picture.8" ShapeID="_x0000_i1097" DrawAspect="Content" ObjectID="_1754932908" r:id="rId155"/>
          </w:object>
        </w:r>
      </w:del>
    </w:p>
    <w:bookmarkStart w:id="858" w:name="_MON_1753011534"/>
    <w:bookmarkEnd w:id="858"/>
    <w:p w14:paraId="16D3C183" w14:textId="77777777" w:rsidR="007127A9" w:rsidRPr="001F31A0" w:rsidRDefault="007127A9" w:rsidP="007127A9">
      <w:pPr>
        <w:pStyle w:val="TH"/>
      </w:pPr>
      <w:ins w:id="859" w:author="CR0492" w:date="2023-08-26T10:03:00Z">
        <w:r w:rsidRPr="00DB0624">
          <w:object w:dxaOrig="9753" w:dyaOrig="5920" w14:anchorId="6998127A">
            <v:shape id="_x0000_i1098" type="#_x0000_t75" style="width:485.25pt;height:297pt" o:ole="">
              <v:imagedata r:id="rId156" o:title=""/>
            </v:shape>
            <o:OLEObject Type="Embed" ProgID="Word.Picture.8" ShapeID="_x0000_i1098" DrawAspect="Content" ObjectID="_1754932909" r:id="rId157"/>
          </w:object>
        </w:r>
      </w:ins>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3E919041" w14:textId="77777777" w:rsidR="00627AD3" w:rsidRDefault="00627AD3" w:rsidP="00627AD3">
      <w:pPr>
        <w:pStyle w:val="B10"/>
        <w:rPr>
          <w:ins w:id="860" w:author="CR0492" w:date="2023-08-26T10:03:00Z"/>
        </w:rPr>
      </w:pPr>
      <w:bookmarkStart w:id="861" w:name="_Toc28005497"/>
      <w:bookmarkStart w:id="862" w:name="_Toc36038169"/>
      <w:bookmarkStart w:id="863" w:name="_Toc45133366"/>
      <w:bookmarkStart w:id="864" w:name="_Toc51762196"/>
      <w:bookmarkStart w:id="865" w:name="_Toc59016601"/>
      <w:bookmarkStart w:id="866" w:name="_Toc68167571"/>
      <w:bookmarkStart w:id="867" w:name="_Toc138668251"/>
      <w:ins w:id="868" w:author="CR0492" w:date="2023-08-26T10:03:00Z">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AM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ins>
    </w:p>
    <w:p w14:paraId="7157F5FC" w14:textId="77777777" w:rsidR="00627AD3" w:rsidRPr="005A3EA5" w:rsidRDefault="00627AD3" w:rsidP="00627AD3">
      <w:pPr>
        <w:pStyle w:val="B10"/>
        <w:rPr>
          <w:lang w:eastAsia="zh-CN"/>
        </w:rPr>
      </w:pPr>
      <w:del w:id="869" w:author="CR0492" w:date="2023-08-26T10:03:00Z">
        <w:r w:rsidRPr="005A3EA5" w:rsidDel="00F50C3B">
          <w:delText>7</w:delText>
        </w:r>
      </w:del>
      <w:ins w:id="870" w:author="CR0492" w:date="2023-08-26T10:03:00Z">
        <w:r>
          <w:t>9</w:t>
        </w:r>
      </w:ins>
      <w:r w:rsidRPr="005A3EA5">
        <w:t>.</w:t>
      </w:r>
      <w:r w:rsidRPr="005A3EA5">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5684C5B9" w14:textId="77777777" w:rsidR="00627AD3" w:rsidRPr="005A3EA5" w:rsidRDefault="00627AD3" w:rsidP="00627AD3">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3EA229BE" w14:textId="77777777" w:rsidR="00627AD3" w:rsidRPr="005A3EA5" w:rsidRDefault="00627AD3" w:rsidP="00627AD3">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E282833" w14:textId="77777777" w:rsidR="00627AD3" w:rsidRPr="005A3EA5" w:rsidRDefault="00627AD3" w:rsidP="00627AD3">
      <w:pPr>
        <w:pStyle w:val="NO"/>
        <w:rPr>
          <w:lang w:eastAsia="zh-CN"/>
        </w:rPr>
      </w:pPr>
      <w:r w:rsidRPr="005A3EA5">
        <w:t>NOTE</w:t>
      </w:r>
      <w:r>
        <w:t> 3</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159B25FD" w14:textId="77777777" w:rsidR="00627AD3" w:rsidRPr="005A3EA5" w:rsidRDefault="00627AD3" w:rsidP="00627AD3">
      <w:pPr>
        <w:pStyle w:val="B10"/>
        <w:rPr>
          <w:lang w:eastAsia="zh-CN"/>
        </w:rPr>
      </w:pPr>
      <w:ins w:id="871" w:author="CR0492" w:date="2023-08-26T10:03:00Z">
        <w:r>
          <w:t>10</w:t>
        </w:r>
      </w:ins>
      <w:del w:id="872" w:author="CR0492" w:date="2023-08-26T10:03:00Z">
        <w:r w:rsidRPr="005A3EA5" w:rsidDel="00714E00">
          <w:delText>8</w:delText>
        </w:r>
      </w:del>
      <w:r w:rsidRPr="005A3EA5">
        <w:t>.</w:t>
      </w:r>
      <w:r w:rsidRPr="005A3EA5">
        <w:tab/>
      </w:r>
      <w:r w:rsidRPr="005A3EA5">
        <w:rPr>
          <w:lang w:eastAsia="zh-CN"/>
        </w:rPr>
        <w:t>The UDR sends an HTTP "204 No Content" response to the PCF.</w:t>
      </w:r>
    </w:p>
    <w:p w14:paraId="225EA1BF" w14:textId="77777777" w:rsidR="004428CF" w:rsidRPr="005A3EA5" w:rsidRDefault="004428CF">
      <w:pPr>
        <w:pStyle w:val="Heading5"/>
      </w:pPr>
      <w:r w:rsidRPr="005A3EA5">
        <w:t>5.6.3.1.3</w:t>
      </w:r>
      <w:r w:rsidRPr="005A3EA5">
        <w:tab/>
        <w:t>Roaming</w:t>
      </w:r>
      <w:bookmarkEnd w:id="861"/>
      <w:bookmarkEnd w:id="862"/>
      <w:bookmarkEnd w:id="863"/>
      <w:bookmarkEnd w:id="864"/>
      <w:bookmarkEnd w:id="865"/>
      <w:bookmarkEnd w:id="866"/>
      <w:bookmarkEnd w:id="867"/>
    </w:p>
    <w:bookmarkStart w:id="873" w:name="_MON_1690051601"/>
    <w:bookmarkEnd w:id="873"/>
    <w:p w14:paraId="1623E4D4" w14:textId="71E406D1" w:rsidR="004428CF" w:rsidRPr="00DB0624" w:rsidRDefault="006E3E47" w:rsidP="00A34FD9">
      <w:pPr>
        <w:pStyle w:val="TH"/>
      </w:pPr>
      <w:r w:rsidRPr="00DB0624">
        <w:object w:dxaOrig="9904" w:dyaOrig="5655" w14:anchorId="0C782713">
          <v:shape id="_x0000_i1099" type="#_x0000_t75" style="width:495pt;height:284.25pt" o:ole="">
            <v:imagedata r:id="rId158" o:title=""/>
          </v:shape>
          <o:OLEObject Type="Embed" ProgID="Word.Picture.8" ShapeID="_x0000_i1099" DrawAspect="Content" ObjectID="_1754932910" r:id="rId159"/>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r>
        <w:t> 2</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874" w:name="_Toc28005498"/>
      <w:bookmarkStart w:id="875" w:name="_Toc36038170"/>
      <w:bookmarkStart w:id="876" w:name="_Toc45133367"/>
      <w:bookmarkStart w:id="877" w:name="_Toc51762197"/>
      <w:bookmarkStart w:id="878" w:name="_Toc59016602"/>
      <w:bookmarkStart w:id="879" w:name="_Toc68167572"/>
      <w:bookmarkStart w:id="880" w:name="_Toc138668252"/>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874"/>
      <w:bookmarkEnd w:id="875"/>
      <w:bookmarkEnd w:id="876"/>
      <w:bookmarkEnd w:id="877"/>
      <w:bookmarkEnd w:id="878"/>
      <w:bookmarkEnd w:id="879"/>
      <w:bookmarkEnd w:id="880"/>
    </w:p>
    <w:p w14:paraId="3E5D13BE" w14:textId="77777777" w:rsidR="004428CF" w:rsidRPr="005A3EA5" w:rsidRDefault="004428CF">
      <w:pPr>
        <w:pStyle w:val="Heading5"/>
        <w:rPr>
          <w:lang w:eastAsia="zh-CN"/>
        </w:rPr>
      </w:pPr>
      <w:bookmarkStart w:id="881" w:name="_Toc28005499"/>
      <w:bookmarkStart w:id="882" w:name="_Toc36038171"/>
      <w:bookmarkStart w:id="883" w:name="_Toc45133368"/>
      <w:bookmarkStart w:id="884" w:name="_Toc51762198"/>
      <w:bookmarkStart w:id="885" w:name="_Toc59016603"/>
      <w:bookmarkStart w:id="886" w:name="_Toc68167573"/>
      <w:bookmarkStart w:id="887" w:name="_Toc138668253"/>
      <w:r w:rsidRPr="005A3EA5">
        <w:rPr>
          <w:lang w:eastAsia="zh-CN"/>
        </w:rPr>
        <w:t>5.6.3.2.1</w:t>
      </w:r>
      <w:r w:rsidRPr="005A3EA5">
        <w:rPr>
          <w:lang w:eastAsia="zh-CN"/>
        </w:rPr>
        <w:tab/>
        <w:t>General</w:t>
      </w:r>
      <w:bookmarkEnd w:id="881"/>
      <w:bookmarkEnd w:id="882"/>
      <w:bookmarkEnd w:id="883"/>
      <w:bookmarkEnd w:id="884"/>
      <w:bookmarkEnd w:id="885"/>
      <w:bookmarkEnd w:id="886"/>
      <w:bookmarkEnd w:id="887"/>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888" w:name="_Toc28005500"/>
      <w:bookmarkStart w:id="889" w:name="_Toc36038172"/>
      <w:bookmarkStart w:id="890" w:name="_Toc45133369"/>
      <w:bookmarkStart w:id="891" w:name="_Toc51762199"/>
      <w:bookmarkStart w:id="892" w:name="_Toc59016604"/>
      <w:bookmarkStart w:id="893" w:name="_Toc68167574"/>
      <w:bookmarkStart w:id="894" w:name="_Toc138668254"/>
      <w:r w:rsidRPr="005A3EA5">
        <w:rPr>
          <w:lang w:eastAsia="zh-CN"/>
        </w:rPr>
        <w:t>5.6.3.2.2</w:t>
      </w:r>
      <w:r w:rsidRPr="005A3EA5">
        <w:rPr>
          <w:lang w:eastAsia="zh-CN"/>
        </w:rPr>
        <w:tab/>
        <w:t>Non-roaming</w:t>
      </w:r>
      <w:bookmarkEnd w:id="888"/>
      <w:bookmarkEnd w:id="889"/>
      <w:bookmarkEnd w:id="890"/>
      <w:bookmarkEnd w:id="891"/>
      <w:bookmarkEnd w:id="892"/>
      <w:bookmarkEnd w:id="893"/>
      <w:bookmarkEnd w:id="894"/>
    </w:p>
    <w:bookmarkStart w:id="895" w:name="_MON_1605118486"/>
    <w:bookmarkEnd w:id="895"/>
    <w:p w14:paraId="2378AEB2" w14:textId="77777777" w:rsidR="004428CF" w:rsidRPr="001F31A0" w:rsidRDefault="004428CF">
      <w:pPr>
        <w:pStyle w:val="TH"/>
      </w:pPr>
      <w:r w:rsidRPr="00DB0624">
        <w:object w:dxaOrig="9762" w:dyaOrig="4250" w14:anchorId="025285B2">
          <v:shape id="_x0000_i1100" type="#_x0000_t75" style="width:429.75pt;height:214.5pt" o:ole="">
            <v:imagedata r:id="rId160" o:title="" cropright="8121f"/>
          </v:shape>
          <o:OLEObject Type="Embed" ProgID="Word.Picture.8" ShapeID="_x0000_i1100" DrawAspect="Content" ObjectID="_1754932911" r:id="rId161"/>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896" w:name="_Toc28005501"/>
      <w:bookmarkStart w:id="897" w:name="_Toc36038173"/>
      <w:bookmarkStart w:id="898" w:name="_Toc45133370"/>
      <w:bookmarkStart w:id="899" w:name="_Toc51762200"/>
      <w:bookmarkStart w:id="900" w:name="_Toc59016605"/>
      <w:bookmarkStart w:id="901" w:name="_Toc68167575"/>
      <w:bookmarkStart w:id="902" w:name="_Toc138668255"/>
      <w:r w:rsidRPr="005A3EA5">
        <w:t>5.6.3.2.3</w:t>
      </w:r>
      <w:r w:rsidRPr="005A3EA5">
        <w:tab/>
        <w:t>Roaming</w:t>
      </w:r>
      <w:bookmarkEnd w:id="896"/>
      <w:bookmarkEnd w:id="897"/>
      <w:bookmarkEnd w:id="898"/>
      <w:bookmarkEnd w:id="899"/>
      <w:bookmarkEnd w:id="900"/>
      <w:bookmarkEnd w:id="901"/>
      <w:bookmarkEnd w:id="902"/>
    </w:p>
    <w:bookmarkStart w:id="903" w:name="_MON_1605131465"/>
    <w:bookmarkEnd w:id="903"/>
    <w:p w14:paraId="1661CCFF" w14:textId="77777777" w:rsidR="004428CF" w:rsidRPr="001F31A0" w:rsidRDefault="004428CF">
      <w:pPr>
        <w:pStyle w:val="TH"/>
      </w:pPr>
      <w:r w:rsidRPr="00DB0624">
        <w:object w:dxaOrig="9762" w:dyaOrig="5951" w14:anchorId="32DFA707">
          <v:shape id="_x0000_i1101" type="#_x0000_t75" style="width:429.75pt;height:300.75pt" o:ole="">
            <v:imagedata r:id="rId162" o:title="" cropright="8121f"/>
          </v:shape>
          <o:OLEObject Type="Embed" ProgID="Word.Picture.8" ShapeID="_x0000_i1101" DrawAspect="Content" ObjectID="_1754932912" r:id="rId163"/>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77777777" w:rsidR="00115187" w:rsidRDefault="00115187" w:rsidP="00115187">
      <w:pPr>
        <w:pStyle w:val="Heading2"/>
      </w:pPr>
      <w:bookmarkStart w:id="904" w:name="_Toc122113676"/>
      <w:bookmarkStart w:id="905" w:name="_Toc138668257"/>
      <w:bookmarkStart w:id="906" w:name="_Hlk101533014"/>
      <w:bookmarkStart w:id="907" w:name="_Toc28005502"/>
      <w:bookmarkStart w:id="908" w:name="_Toc36038174"/>
      <w:bookmarkStart w:id="909" w:name="_Toc45133371"/>
      <w:bookmarkStart w:id="910" w:name="_Toc51762201"/>
      <w:bookmarkStart w:id="911" w:name="_Toc59016606"/>
      <w:bookmarkStart w:id="912" w:name="_Toc68167576"/>
      <w:r>
        <w:t>5.7</w:t>
      </w:r>
      <w:r>
        <w:rPr>
          <w:lang w:eastAsia="ja-JP"/>
        </w:rPr>
        <w:tab/>
      </w:r>
      <w:r>
        <w:rPr>
          <w:lang w:eastAsia="zh-CN"/>
        </w:rPr>
        <w:t>MBS Policy Association Management</w:t>
      </w:r>
      <w:bookmarkEnd w:id="904"/>
      <w:del w:id="913" w:author="CR0480" w:date="2023-08-26T10:03:00Z">
        <w:r w:rsidDel="00284804">
          <w:delText xml:space="preserve"> </w:delText>
        </w:r>
      </w:del>
    </w:p>
    <w:bookmarkEnd w:id="905"/>
    <w:p w14:paraId="5831180B" w14:textId="77777777" w:rsidR="00DB2297" w:rsidRDefault="00DB2297" w:rsidP="00DB2297">
      <w:pPr>
        <w:pStyle w:val="Heading3"/>
        <w:rPr>
          <w:lang w:eastAsia="zh-CN"/>
        </w:rPr>
      </w:pPr>
      <w:r>
        <w:rPr>
          <w:lang w:eastAsia="zh-CN"/>
        </w:rPr>
        <w:t>5.7.1</w:t>
      </w:r>
      <w:r>
        <w:rPr>
          <w:lang w:eastAsia="ja-JP"/>
        </w:rPr>
        <w:tab/>
      </w:r>
      <w:r>
        <w:rPr>
          <w:lang w:eastAsia="zh-CN"/>
        </w:rPr>
        <w:t>General</w:t>
      </w:r>
      <w:del w:id="914" w:author="CR0480" w:date="2023-08-26T10:03:00Z">
        <w:r w:rsidDel="00906794">
          <w:rPr>
            <w:lang w:eastAsia="zh-CN"/>
          </w:rPr>
          <w:delText xml:space="preserve"> </w:delText>
        </w:r>
      </w:del>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915" w:name="_Toc138668258"/>
      <w:bookmarkStart w:id="916" w:name="_Toc97203870"/>
      <w:bookmarkEnd w:id="906"/>
      <w:r>
        <w:rPr>
          <w:lang w:eastAsia="zh-CN"/>
        </w:rPr>
        <w:t>5.7.2</w:t>
      </w:r>
      <w:r>
        <w:rPr>
          <w:lang w:eastAsia="ja-JP"/>
        </w:rPr>
        <w:tab/>
      </w:r>
      <w:r>
        <w:rPr>
          <w:lang w:eastAsia="zh-CN"/>
        </w:rPr>
        <w:t>MBS Policy Association Establishment</w:t>
      </w:r>
      <w:bookmarkEnd w:id="915"/>
    </w:p>
    <w:bookmarkEnd w:id="916"/>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07073EA3" w14:textId="77777777" w:rsidR="00C50A67" w:rsidDel="00790F9F" w:rsidRDefault="00C50A67" w:rsidP="00C50A67">
      <w:pPr>
        <w:ind w:left="1420"/>
        <w:rPr>
          <w:del w:id="917" w:author="CR0480" w:date="2023-08-26T10:03:00Z"/>
        </w:rPr>
      </w:pPr>
    </w:p>
    <w:p w14:paraId="3BFA9B61" w14:textId="77777777" w:rsidR="00C50A67" w:rsidDel="00790F9F" w:rsidRDefault="00C50A67" w:rsidP="00C50A67">
      <w:pPr>
        <w:pStyle w:val="TH"/>
        <w:rPr>
          <w:del w:id="918" w:author="CR0480" w:date="2023-08-26T10:03:00Z"/>
        </w:rPr>
      </w:pPr>
    </w:p>
    <w:p w14:paraId="18279981" w14:textId="77777777" w:rsidR="00C50A67" w:rsidDel="00790F9F" w:rsidRDefault="00C50A67" w:rsidP="00C50A67">
      <w:pPr>
        <w:pStyle w:val="TH"/>
        <w:rPr>
          <w:del w:id="919" w:author="CR0480" w:date="2023-08-26T10:03:00Z"/>
        </w:rPr>
      </w:pPr>
    </w:p>
    <w:bookmarkStart w:id="920" w:name="_MON_1732445519"/>
    <w:bookmarkEnd w:id="920"/>
    <w:p w14:paraId="2D1A9887" w14:textId="77777777" w:rsidR="00EB22FF" w:rsidRDefault="00EB22FF" w:rsidP="00EB22FF">
      <w:pPr>
        <w:pStyle w:val="TH"/>
      </w:pPr>
      <w:r>
        <w:object w:dxaOrig="10101" w:dyaOrig="10788" w14:anchorId="08255D42">
          <v:shape id="_x0000_i1102" type="#_x0000_t75" style="width:504.75pt;height:540pt" o:ole="">
            <v:imagedata r:id="rId164" o:title=""/>
          </v:shape>
          <o:OLEObject Type="Embed" ProgID="Word.Document.8" ShapeID="_x0000_i1102" DrawAspect="Content" ObjectID="_1754932913" r:id="rId165">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ins w:id="921" w:author="CR0480" w:date="2023-08-26T10:03:00Z">
        <w:r>
          <w:t xml:space="preserve">for MBS policy authorization </w:t>
        </w:r>
      </w:ins>
      <w:r>
        <w:t>based</w:t>
      </w:r>
      <w:r w:rsidRPr="00606483">
        <w:t xml:space="preserve"> </w:t>
      </w:r>
      <w:r>
        <w:t>on the local configuration. If it does, the procedure continues with step2; otherwise, the procedure continues with step 11.</w:t>
      </w:r>
    </w:p>
    <w:p w14:paraId="4F920993" w14:textId="37FEFCA1" w:rsidR="00EB22FF" w:rsidRDefault="00EB22FF" w:rsidP="00EB22FF">
      <w:pPr>
        <w:pStyle w:val="B10"/>
      </w:pPr>
      <w:r>
        <w:rPr>
          <w:lang w:eastAsia="zh-CN"/>
        </w:rPr>
        <w:t>2.</w:t>
      </w:r>
      <w:r>
        <w:rPr>
          <w:lang w:eastAsia="zh-CN"/>
        </w:rPr>
        <w:tab/>
      </w:r>
      <w:r w:rsidR="00666D31">
        <w:rPr>
          <w:lang w:eastAsia="zh-CN"/>
        </w:rPr>
        <w:t>I</w:t>
      </w:r>
      <w:r w:rsidR="00666D31">
        <w:t>f the AF</w:t>
      </w:r>
      <w:del w:id="922" w:author="CR0482" w:date="2023-08-26T10:03:00Z">
        <w:r w:rsidR="00666D31" w:rsidDel="003E6866">
          <w:delText>/NEF/MBSF</w:delText>
        </w:r>
      </w:del>
      <w:r w:rsidR="00666D31">
        <w:t xml:space="preserve"> </w:t>
      </w:r>
      <w:del w:id="923" w:author="CR0482" w:date="2023-08-26T10:03:00Z">
        <w:r w:rsidR="00666D31" w:rsidDel="00FC5177">
          <w:delText>receives the R</w:delText>
        </w:r>
      </w:del>
      <w:ins w:id="924" w:author="CR0482" w:date="2023-08-26T10:03:00Z">
        <w:r w:rsidR="00666D31">
          <w:t>r</w:t>
        </w:r>
      </w:ins>
      <w:r w:rsidR="00666D31">
        <w:t>equest</w:t>
      </w:r>
      <w:ins w:id="925" w:author="CR0482" w:date="2023-08-26T10:03:00Z">
        <w:r w:rsidR="00666D31">
          <w:t>s</w:t>
        </w:r>
      </w:ins>
      <w:r w:rsidR="00666D31">
        <w:t xml:space="preserve"> for </w:t>
      </w:r>
      <w:ins w:id="926" w:author="CR0482" w:date="2023-08-26T10:03:00Z">
        <w:r w:rsidR="00666D31">
          <w:t xml:space="preserve">a </w:t>
        </w:r>
      </w:ins>
      <w:r w:rsidR="00666D31">
        <w:t xml:space="preserve">location-dependent session </w:t>
      </w:r>
      <w:del w:id="927" w:author="CR0482" w:date="2023-08-26T10:03:00Z">
        <w:r w:rsidR="00666D31" w:rsidDel="00FC5177">
          <w:delText xml:space="preserve">from the AF </w:delText>
        </w:r>
      </w:del>
      <w:r w:rsidR="00666D31">
        <w:t>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30863D9F" w14:textId="77777777" w:rsidR="00EB22FF" w:rsidRDefault="00EB22FF" w:rsidP="00EB22FF">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28F6C1D9" w14:textId="296885FA" w:rsidR="00EB22FF" w:rsidRDefault="00EB22FF" w:rsidP="00EB22FF">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3ADEF83E" w14:textId="77777777" w:rsidR="00EB14C3" w:rsidRDefault="00EB14C3" w:rsidP="00EB14C3">
      <w:pPr>
        <w:pStyle w:val="B10"/>
      </w:pPr>
      <w:r>
        <w:rPr>
          <w:lang w:eastAsia="ja-JP"/>
        </w:rPr>
        <w:t>5.</w:t>
      </w:r>
      <w:r>
        <w:rPr>
          <w:lang w:eastAsia="ja-JP"/>
        </w:rPr>
        <w:tab/>
      </w:r>
      <w:del w:id="928" w:author="CR0482" w:date="2023-08-26T10:03:00Z">
        <w:r w:rsidDel="004E54BA">
          <w:rPr>
            <w:lang w:eastAsia="ja-JP"/>
          </w:rPr>
          <w:delText xml:space="preserve">If </w:delText>
        </w:r>
        <w:r w:rsidDel="004E54BA">
          <w:rPr>
            <w:lang w:eastAsia="zh-CN"/>
          </w:rPr>
          <w:delText>t</w:delText>
        </w:r>
      </w:del>
      <w:ins w:id="929" w:author="CR0482" w:date="2023-08-26T10:03:00Z">
        <w:r>
          <w:rPr>
            <w:lang w:eastAsia="zh-CN"/>
          </w:rPr>
          <w:t>T</w:t>
        </w:r>
      </w:ins>
      <w:r>
        <w:rPr>
          <w:lang w:eastAsia="zh-CN"/>
        </w:rPr>
        <w:t xml:space="preserve">he </w:t>
      </w:r>
      <w:r>
        <w:t xml:space="preserve">PCF </w:t>
      </w:r>
      <w:ins w:id="930" w:author="CR0482" w:date="2023-08-26T10:03:00Z">
        <w:r>
          <w:t xml:space="preserve">may retrieve </w:t>
        </w:r>
        <w:r>
          <w:rPr>
            <w:lang w:eastAsia="zh-CN"/>
          </w:rPr>
          <w:t>MBS Session policy control data for the MBS session from the UDR.</w:t>
        </w:r>
      </w:ins>
      <w:del w:id="931" w:author="CR0482" w:date="2023-08-26T10:03:00Z">
        <w:r w:rsidDel="004E54BA">
          <w:delText>does not have the subscription data,</w:delText>
        </w:r>
      </w:del>
      <w:ins w:id="932" w:author="CR0482" w:date="2023-08-26T10:03:00Z">
        <w:r>
          <w:t>.</w:t>
        </w:r>
      </w:ins>
      <w:r>
        <w:t xml:space="preserve"> </w:t>
      </w:r>
      <w:del w:id="933" w:author="CR0482" w:date="2023-08-26T10:03:00Z">
        <w:r w:rsidDel="004E54BA">
          <w:delText>i</w:delText>
        </w:r>
      </w:del>
      <w:ins w:id="934" w:author="CR0482" w:date="2023-08-26T10:03:00Z">
        <w:r>
          <w:t>I</w:t>
        </w:r>
      </w:ins>
      <w:r>
        <w:t xml:space="preserve">t invokes </w:t>
      </w:r>
      <w:ins w:id="935" w:author="CR0482" w:date="2023-08-26T10:03:00Z">
        <w:r>
          <w:t xml:space="preserve">for this purpose </w:t>
        </w:r>
      </w:ins>
      <w:r>
        <w:t xml:space="preserve">the </w:t>
      </w:r>
      <w:r>
        <w:rPr>
          <w:lang w:eastAsia="zh-CN"/>
        </w:rPr>
        <w:t>Nudr_</w:t>
      </w:r>
      <w:r>
        <w:rPr>
          <w:color w:val="000000"/>
          <w:lang w:eastAsia="zh-CN"/>
        </w:rPr>
        <w:t>DataRepository</w:t>
      </w:r>
      <w:r>
        <w:rPr>
          <w:lang w:eastAsia="zh-CN"/>
        </w:rPr>
        <w:t>_Query service operation</w:t>
      </w:r>
      <w:r>
        <w:t xml:space="preserve"> </w:t>
      </w:r>
      <w:del w:id="936" w:author="CR0482" w:date="2023-08-26T10:03:00Z">
        <w:r w:rsidDel="004E54BA">
          <w:delText xml:space="preserve">to the UDR </w:delText>
        </w:r>
      </w:del>
      <w:r>
        <w:t>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77777777" w:rsidR="00EB14C3" w:rsidRDefault="00EB14C3" w:rsidP="00EB14C3">
      <w:pPr>
        <w:pStyle w:val="B10"/>
      </w:pPr>
      <w:r>
        <w:t>6.</w:t>
      </w:r>
      <w:r>
        <w:tab/>
        <w:t xml:space="preserve">The UDR </w:t>
      </w:r>
      <w:ins w:id="937" w:author="CR0482" w:date="2023-08-26T10:03:00Z">
        <w:r>
          <w:t>responds with</w:t>
        </w:r>
      </w:ins>
      <w:del w:id="938" w:author="CR0482" w:date="2023-08-26T10:03:00Z">
        <w:r w:rsidDel="004E54BA">
          <w:rPr>
            <w:lang w:eastAsia="zh-CN"/>
          </w:rPr>
          <w:delText>sends</w:delText>
        </w:r>
      </w:del>
      <w:r>
        <w:rPr>
          <w:lang w:eastAsia="zh-CN"/>
        </w:rPr>
        <w:t xml:space="preserve"> an HTTP "200 OK" response to the PCF with</w:t>
      </w:r>
      <w:r>
        <w:t xml:space="preserve"> the </w:t>
      </w:r>
      <w:r w:rsidRPr="00F80CB2">
        <w:t xml:space="preserve">requested </w:t>
      </w:r>
      <w:ins w:id="939" w:author="CR0482" w:date="2023-08-26T10:03:00Z">
        <w:r>
          <w:rPr>
            <w:lang w:eastAsia="zh-CN"/>
          </w:rPr>
          <w:t>MBS Session policy control</w:t>
        </w:r>
      </w:ins>
      <w:del w:id="940" w:author="CR0482" w:date="2023-08-26T10:03:00Z">
        <w:r w:rsidDel="004E54BA">
          <w:delText>subscription</w:delText>
        </w:r>
      </w:del>
      <w:r>
        <w:t xml:space="preserve"> data</w:t>
      </w:r>
      <w:r w:rsidRPr="00F80CB2">
        <w:t xml:space="preserve"> in the response message body</w:t>
      </w:r>
      <w:r>
        <w:t>.</w:t>
      </w:r>
    </w:p>
    <w:p w14:paraId="3C3FEAA9" w14:textId="77777777" w:rsidR="00752AD4" w:rsidRPr="00C32E0E" w:rsidRDefault="00752AD4" w:rsidP="00752AD4">
      <w:pPr>
        <w:pStyle w:val="NO"/>
        <w:rPr>
          <w:ins w:id="941" w:author="CR0480" w:date="2023-08-26T10:03:00Z"/>
          <w:lang w:eastAsia="zh-CN"/>
        </w:rPr>
      </w:pPr>
      <w:ins w:id="942" w:author="CR0480" w:date="2023-08-26T10:03:00Z">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ins>
    </w:p>
    <w:p w14:paraId="7B1A1A40" w14:textId="77777777" w:rsidR="00752AD4" w:rsidRDefault="00752AD4" w:rsidP="00752AD4">
      <w:pPr>
        <w:pStyle w:val="B10"/>
        <w:rPr>
          <w:ins w:id="943" w:author="CR0480" w:date="2023-08-26T10:03:00Z"/>
        </w:rPr>
      </w:pPr>
      <w:r>
        <w:rPr>
          <w:lang w:eastAsia="zh-CN"/>
        </w:rPr>
        <w:t>7.</w:t>
      </w:r>
      <w:r w:rsidRPr="00B1476C">
        <w:t xml:space="preserve"> </w:t>
      </w:r>
      <w:r>
        <w:tab/>
        <w:t xml:space="preserve">The PCF </w:t>
      </w:r>
      <w:ins w:id="944" w:author="CR0480" w:date="2023-08-26T10:03:00Z">
        <w:r>
          <w:t xml:space="preserve">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ins>
      <w:del w:id="945" w:author="CR0480" w:date="2023-08-26T10:03:00Z">
        <w:r w:rsidDel="00902EC9">
          <w:delText xml:space="preserve">determines whether the request is authorized and </w:delText>
        </w:r>
      </w:del>
    </w:p>
    <w:p w14:paraId="336E06AE" w14:textId="77777777" w:rsidR="00752AD4" w:rsidRDefault="00752AD4">
      <w:pPr>
        <w:pStyle w:val="B10"/>
        <w:ind w:firstLine="0"/>
        <w:pPrChange w:id="946" w:author="CR0480" w:date="2023-08-26T10:03:00Z">
          <w:pPr>
            <w:pStyle w:val="B10"/>
          </w:pPr>
        </w:pPrChange>
      </w:pPr>
      <w:del w:id="947" w:author="CR0480" w:date="2023-08-26T10:03:00Z">
        <w:r w:rsidDel="00902EC9">
          <w:delText>i</w:delText>
        </w:r>
      </w:del>
      <w:ins w:id="948" w:author="CR0480" w:date="2023-08-26T10:03:00Z">
        <w:r>
          <w:t>I</w:t>
        </w:r>
      </w:ins>
      <w:r>
        <w:t xml:space="preserve">f the request is authorized, the PCF derives the MBS policies </w:t>
      </w:r>
      <w:ins w:id="949" w:author="CR0480" w:date="2023-08-26T10:03:00Z">
        <w:r>
          <w:t>and determines whether they are allowed or not. If they are allowed, the PCF then</w:t>
        </w:r>
      </w:ins>
      <w:del w:id="950" w:author="CR0480" w:date="2023-08-26T10:03:00Z">
        <w:r w:rsidDel="00902EC9">
          <w:delText>based on the received information and</w:delText>
        </w:r>
      </w:del>
      <w:r>
        <w:t xml:space="preserve"> packages them into an MBS policy decision as described in clause 5.2.2 of 3GPP TS 29.537 [55]</w:t>
      </w:r>
      <w:ins w:id="951" w:author="CR0480" w:date="2023-08-26T10:03:00Z">
        <w:r>
          <w:t xml:space="preserve"> and stores them together with the corresponding MBS session ID</w:t>
        </w:r>
      </w:ins>
      <w:r>
        <w:t>.</w:t>
      </w:r>
    </w:p>
    <w:p w14:paraId="1F031DC0" w14:textId="77777777" w:rsidR="00752AD4" w:rsidRDefault="00752AD4" w:rsidP="00752AD4">
      <w:pPr>
        <w:pStyle w:val="B10"/>
      </w:pPr>
      <w:r>
        <w:t>8.</w:t>
      </w:r>
      <w:r>
        <w:tab/>
        <w:t>If the request is authorized</w:t>
      </w:r>
      <w:r w:rsidRPr="00F14842">
        <w:t xml:space="preserve"> </w:t>
      </w:r>
      <w:r>
        <w:t>and the PCF is not already handling the MBS Session</w:t>
      </w:r>
      <w:del w:id="952" w:author="CR0480" w:date="2023-08-26T10:03:00Z">
        <w:r w:rsidDel="00902EC9">
          <w:delText xml:space="preserve"> ID</w:delText>
        </w:r>
      </w:del>
      <w:r>
        <w:t xml:space="preserve">, the PCF may register </w:t>
      </w:r>
      <w:del w:id="953" w:author="CR0480" w:date="2023-08-26T10:03:00Z">
        <w:r w:rsidDel="00902EC9">
          <w:delText xml:space="preserve">to </w:delText>
        </w:r>
      </w:del>
      <w:ins w:id="954" w:author="CR0480" w:date="2023-08-26T10:03:00Z">
        <w:r>
          <w:t xml:space="preserve">at </w:t>
        </w:r>
      </w:ins>
      <w:r>
        <w:t xml:space="preserve">the BSF </w:t>
      </w:r>
      <w:ins w:id="955" w:author="CR0480" w:date="2023-08-26T10:03:00Z">
        <w:r>
          <w:t xml:space="preserve">as the PCF handling the MBS session </w:t>
        </w:r>
      </w:ins>
      <w:r>
        <w:t xml:space="preserve">by sending an HTTP POST request to the "PCF </w:t>
      </w:r>
      <w:r w:rsidRPr="00397016">
        <w:t xml:space="preserve">for </w:t>
      </w:r>
      <w:r>
        <w:t>an MBS</w:t>
      </w:r>
      <w:r w:rsidRPr="00397016">
        <w:t xml:space="preserve"> </w:t>
      </w:r>
      <w:r>
        <w:t xml:space="preserve">Session Bindings" resource </w:t>
      </w:r>
      <w:ins w:id="956" w:author="CR0480" w:date="2023-08-26T10:03:00Z">
        <w:r>
          <w:t xml:space="preserve">using </w:t>
        </w:r>
      </w:ins>
      <w:del w:id="957" w:author="CR0480" w:date="2023-08-26T10:03:00Z">
        <w:r w:rsidDel="00902EC9">
          <w:delText xml:space="preserve">of </w:delText>
        </w:r>
      </w:del>
      <w:r>
        <w:t xml:space="preserve">the Nbsf_Management_Register service </w:t>
      </w:r>
      <w:ins w:id="958" w:author="CR0480" w:date="2023-08-26T10:03:00Z">
        <w:r>
          <w:t xml:space="preserve">operation, </w:t>
        </w:r>
      </w:ins>
      <w:r>
        <w:t>as described in clause 4.2.2.4 of 3GPP TS 29.521 [22].</w:t>
      </w:r>
    </w:p>
    <w:p w14:paraId="55990EBD" w14:textId="77777777" w:rsidR="00752AD4" w:rsidRDefault="00752AD4" w:rsidP="00752AD4">
      <w:pPr>
        <w:pStyle w:val="B10"/>
      </w:pPr>
      <w:r>
        <w:rPr>
          <w:lang w:eastAsia="zh-CN"/>
        </w:rPr>
        <w:t>9.</w:t>
      </w:r>
      <w:r>
        <w:rPr>
          <w:lang w:eastAsia="zh-CN"/>
        </w:rPr>
        <w:tab/>
      </w:r>
      <w:r>
        <w:t xml:space="preserve">The BSF responds with "201 Created" </w:t>
      </w:r>
      <w:ins w:id="959" w:author="CR0480" w:date="2023-08-26T10:03:00Z">
        <w:r>
          <w:t xml:space="preserve">status code </w:t>
        </w:r>
      </w:ins>
      <w:r>
        <w:t>if the registration of the PCF was successful.</w:t>
      </w:r>
    </w:p>
    <w:p w14:paraId="6702DEF0" w14:textId="77777777" w:rsidR="00BF2E15" w:rsidRDefault="00BF2E15" w:rsidP="00BF2E15">
      <w:pPr>
        <w:pStyle w:val="B10"/>
      </w:pPr>
      <w:r>
        <w:t>10.</w:t>
      </w:r>
      <w:r>
        <w:tab/>
        <w:t xml:space="preserve">The PCF sends an Npcf_MBSPolicyAuthorization_Create Response to the </w:t>
      </w:r>
      <w:ins w:id="960" w:author="CR0482" w:date="2023-08-26T10:03:00Z">
        <w:r>
          <w:t>AF/</w:t>
        </w:r>
      </w:ins>
      <w:r>
        <w:t>NEF/MBSF.</w:t>
      </w:r>
    </w:p>
    <w:p w14:paraId="3CD13227" w14:textId="77777777" w:rsidR="00752AD4" w:rsidRDefault="00752AD4" w:rsidP="00752AD4">
      <w:pPr>
        <w:pStyle w:val="B10"/>
      </w:pPr>
      <w:r>
        <w:t xml:space="preserve">11. AF/NEF/MBSF </w:t>
      </w:r>
      <w:ins w:id="961" w:author="CR0480" w:date="2023-08-26T10:03:00Z">
        <w:r>
          <w:t xml:space="preserve">discovers and </w:t>
        </w:r>
      </w:ins>
      <w:r>
        <w:t xml:space="preserve">selects </w:t>
      </w:r>
      <w:del w:id="962" w:author="CR0480" w:date="2023-08-26T10:03:00Z">
        <w:r w:rsidDel="00902EC9">
          <w:delText xml:space="preserve">the </w:delText>
        </w:r>
      </w:del>
      <w:ins w:id="963" w:author="CR0480" w:date="2023-08-26T10:03:00Z">
        <w:r>
          <w:t xml:space="preserve">an </w:t>
        </w:r>
      </w:ins>
      <w:r>
        <w:t xml:space="preserve">MB-SMF </w:t>
      </w:r>
      <w:ins w:id="964" w:author="CR0480" w:date="2023-08-26T10:03:00Z">
        <w:r>
          <w:t xml:space="preserve">for the MBS session </w:t>
        </w:r>
      </w:ins>
      <w:r>
        <w:t>and sends Nmbsmf_MBSSession_Create Request to the MB-SMF as defined in clause 5.3.2.2 of 3GPP TS 29.532 [58].</w:t>
      </w:r>
    </w:p>
    <w:p w14:paraId="407DE898" w14:textId="185C2619" w:rsidR="00752AD4" w:rsidRDefault="00752AD4" w:rsidP="00752AD4">
      <w:pPr>
        <w:pStyle w:val="B10"/>
      </w:pPr>
      <w:r>
        <w:t>12.</w:t>
      </w:r>
      <w:r>
        <w:tab/>
      </w:r>
      <w:r w:rsidR="008C1220">
        <w:t xml:space="preserve">Upon reception of an Nmbsmf_MBSession_Create request from the </w:t>
      </w:r>
      <w:ins w:id="965" w:author="CR0482" w:date="2023-08-26T10:03:00Z">
        <w:r w:rsidR="008C1220">
          <w:t>AF/</w:t>
        </w:r>
      </w:ins>
      <w:r w:rsidR="008C1220">
        <w:t>NEF/MBSF</w:t>
      </w:r>
      <w:r>
        <w:t xml:space="preserve">, the MB-SMF </w:t>
      </w:r>
      <w:r>
        <w:rPr>
          <w:lang w:eastAsia="ja-JP"/>
        </w:rPr>
        <w:t>discovers and selects the PCF as defined in clause</w:t>
      </w:r>
      <w:r>
        <w:rPr>
          <w:rFonts w:eastAsia="DengXian"/>
        </w:rPr>
        <w:t> 8.6.1</w:t>
      </w:r>
      <w:r>
        <w:t xml:space="preserve">, and then invokes the Npcf_MBSPolicyControl_Create service operation </w:t>
      </w:r>
      <w:ins w:id="966" w:author="CR0480" w:date="2023-08-26T10:03:00Z">
        <w:r>
          <w:t xml:space="preserve">towards the PCF </w:t>
        </w:r>
      </w:ins>
      <w:r>
        <w:t xml:space="preserve">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 xml:space="preserve">he request body containing the concerned MBS Session ID, DNN </w:t>
      </w:r>
      <w:ins w:id="967" w:author="CR0480" w:date="2023-08-26T10:03:00Z">
        <w:r>
          <w:t>(</w:t>
        </w:r>
      </w:ins>
      <w:r>
        <w:t>if received</w:t>
      </w:r>
      <w:ins w:id="968" w:author="CR0480" w:date="2023-08-26T10:03:00Z">
        <w:r>
          <w:t xml:space="preserve"> from the AF/NEF/MBSF)</w:t>
        </w:r>
      </w:ins>
      <w:r>
        <w:t xml:space="preserve">, S-NSSAI </w:t>
      </w:r>
      <w:ins w:id="969" w:author="CR0480" w:date="2023-08-26T10:03:00Z">
        <w:r>
          <w:t>(</w:t>
        </w:r>
      </w:ins>
      <w:r>
        <w:t>if received</w:t>
      </w:r>
      <w:ins w:id="970" w:author="CR0480" w:date="2023-08-26T10:03:00Z">
        <w:r w:rsidRPr="009367CD">
          <w:t xml:space="preserve"> </w:t>
        </w:r>
        <w:r>
          <w:t>from the AF/NEF/MBSF)</w:t>
        </w:r>
      </w:ins>
      <w:r>
        <w:t xml:space="preserve"> and MBS Service Information </w:t>
      </w:r>
      <w:ins w:id="971" w:author="CR0480" w:date="2023-08-26T10:03:00Z">
        <w:r>
          <w:t>(</w:t>
        </w:r>
      </w:ins>
      <w:r>
        <w:t>if received</w:t>
      </w:r>
      <w:ins w:id="972" w:author="CR0480" w:date="2023-08-26T10:03:00Z">
        <w:r w:rsidRPr="009367CD">
          <w:t xml:space="preserve"> </w:t>
        </w:r>
        <w:r>
          <w:t>from the AF/NEF/MBSF)</w:t>
        </w:r>
      </w:ins>
      <w:del w:id="973" w:author="CR0480" w:date="2023-08-26T10:03:00Z">
        <w:r w:rsidDel="00902EC9">
          <w:delText>.</w:delText>
        </w:r>
      </w:del>
      <w:r>
        <w:t>.</w:t>
      </w:r>
    </w:p>
    <w:p w14:paraId="2340CEFA" w14:textId="77777777" w:rsidR="00E471F2" w:rsidRDefault="00E471F2" w:rsidP="00E471F2">
      <w:pPr>
        <w:pStyle w:val="B10"/>
        <w:rPr>
          <w:rFonts w:eastAsia="DengXian"/>
        </w:rPr>
      </w:pPr>
      <w:r>
        <w:rPr>
          <w:lang w:eastAsia="zh-CN"/>
        </w:rPr>
        <w:t>13.</w:t>
      </w:r>
      <w:r>
        <w:rPr>
          <w:lang w:eastAsia="zh-CN"/>
        </w:rPr>
        <w:tab/>
        <w:t>If t</w:t>
      </w:r>
      <w:r>
        <w:t>he PCF is not handling the MBS session</w:t>
      </w:r>
      <w:ins w:id="974" w:author="CR0482" w:date="2023-08-26T10:03:00Z">
        <w:r w:rsidRPr="006306B4">
          <w:t xml:space="preserve"> </w:t>
        </w:r>
        <w:r>
          <w:t>and the PCF needs to check if there is a PCF already handling the MBS session (i.e., the request corresponds to a location-dependent MBS service and/or no MBS Service Information was provided by the MB-SMF)</w:t>
        </w:r>
      </w:ins>
      <w:del w:id="975" w:author="CR0482" w:date="2023-08-26T10:03:00Z">
        <w:r w:rsidDel="00201F3D">
          <w:delText xml:space="preserve"> ID (i.e. the request from the AF/NEF/MBSF in step 11 is for location-dependent session but the PCF is not handling the MBS session ID)</w:delText>
        </w:r>
      </w:del>
      <w:r>
        <w:t xml:space="preserve">, the PCF </w:t>
      </w:r>
      <w:del w:id="976" w:author="CR0482" w:date="2023-08-26T10:03:00Z">
        <w:r w:rsidDel="006306B4">
          <w:delText xml:space="preserve">checks whether there is already a PCF serving the MBS session by </w:delText>
        </w:r>
      </w:del>
      <w:r>
        <w:t>invok</w:t>
      </w:r>
      <w:ins w:id="977" w:author="CR0482" w:date="2023-08-26T10:03:00Z">
        <w:r>
          <w:t>es</w:t>
        </w:r>
      </w:ins>
      <w:del w:id="978" w:author="CR0482" w:date="2023-08-26T10:03:00Z">
        <w:r w:rsidDel="006306B4">
          <w:delText>ing</w:delText>
        </w:r>
      </w:del>
      <w:ins w:id="979" w:author="CR0482" w:date="2023-08-26T10:03:00Z">
        <w:r>
          <w:t xml:space="preserve"> the</w:t>
        </w:r>
      </w:ins>
      <w:r>
        <w:t xml:space="preserve"> Nbsf_Management_</w:t>
      </w:r>
      <w:r w:rsidRPr="002B6EB5">
        <w:t xml:space="preserve"> </w:t>
      </w:r>
      <w:r>
        <w:t>Register service as described in 3GPP TS 29.521 [22].</w:t>
      </w:r>
    </w:p>
    <w:p w14:paraId="71C74213" w14:textId="7B767D0E" w:rsidR="00752AD4" w:rsidRDefault="00752AD4" w:rsidP="00752AD4">
      <w:pPr>
        <w:pStyle w:val="B10"/>
        <w:rPr>
          <w:lang w:eastAsia="zh-CN"/>
        </w:rPr>
      </w:pPr>
      <w:r>
        <w:t>14.</w:t>
      </w:r>
      <w:r>
        <w:tab/>
        <w:t>If there is an</w:t>
      </w:r>
      <w:del w:id="980" w:author="CR0480" w:date="2023-08-26T10:03:00Z">
        <w:r w:rsidDel="005D0DAF">
          <w:delText>d</w:delText>
        </w:r>
      </w:del>
      <w:r>
        <w:t xml:space="preserve"> existing </w:t>
      </w:r>
      <w:ins w:id="981" w:author="CR0480" w:date="2023-08-26T10:03:00Z">
        <w:r>
          <w:t xml:space="preserve">PCF for an </w:t>
        </w:r>
      </w:ins>
      <w:r>
        <w:t>MBS Session Binding information for the MBS session ID</w:t>
      </w:r>
      <w:r>
        <w:rPr>
          <w:rFonts w:hint="eastAsia"/>
          <w:lang w:eastAsia="zh-CN"/>
        </w:rPr>
        <w:t>,</w:t>
      </w:r>
      <w:r>
        <w:rPr>
          <w:lang w:eastAsia="zh-CN"/>
        </w:rPr>
        <w:t xml:space="preserve"> </w:t>
      </w:r>
      <w:r w:rsidRPr="00F65109">
        <w:rPr>
          <w:rFonts w:eastAsia="DengXian"/>
        </w:rPr>
        <w:t xml:space="preserve">the </w:t>
      </w:r>
      <w:del w:id="982" w:author="CR0480" w:date="2023-08-26T10:03:00Z">
        <w:r w:rsidRPr="00571701" w:rsidDel="00976E22">
          <w:rPr>
            <w:rFonts w:eastAsia="DengXian"/>
          </w:rPr>
          <w:delText xml:space="preserve">the </w:delText>
        </w:r>
      </w:del>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w:t>
      </w:r>
      <w:ins w:id="983" w:author="CR0480" w:date="2023-08-26T10:03:00Z">
        <w:r>
          <w:rPr>
            <w:rFonts w:eastAsia="DengXian"/>
          </w:rPr>
          <w:t xml:space="preserve">that is handling the MBS session </w:t>
        </w:r>
      </w:ins>
      <w:r>
        <w:rPr>
          <w:rFonts w:eastAsia="DengXian"/>
        </w:rPr>
        <w:t>in the response</w:t>
      </w:r>
      <w:ins w:id="984" w:author="CR0482" w:date="2023-08-26T10:03:00Z">
        <w:r w:rsidR="00DB0B4F">
          <w:rPr>
            <w:rFonts w:eastAsia="DengXian"/>
          </w:rPr>
          <w:t xml:space="preserve"> and the procedure continues directly in step 18</w:t>
        </w:r>
      </w:ins>
      <w:r>
        <w:rPr>
          <w:rFonts w:eastAsia="DengXian"/>
        </w:rPr>
        <w:t xml:space="preserve">; otherwise, </w:t>
      </w:r>
      <w:ins w:id="985" w:author="CR0482" w:date="2023-08-26T10:03:00Z">
        <w:r w:rsidR="00DE7C66">
          <w:rPr>
            <w:rFonts w:eastAsia="DengXian"/>
          </w:rPr>
          <w:t xml:space="preserve">for the case of location-dependent MBS sessions, </w:t>
        </w:r>
      </w:ins>
      <w:r>
        <w:rPr>
          <w:rFonts w:eastAsia="DengXian"/>
        </w:rPr>
        <w:t xml:space="preserve">the BSF </w:t>
      </w:r>
      <w:ins w:id="986" w:author="CR0480" w:date="2023-08-26T10:03:00Z">
        <w:r>
          <w:rPr>
            <w:rFonts w:eastAsia="DengXian"/>
          </w:rPr>
          <w:t xml:space="preserve">registers the PCF as the PCF handling the MBS session, </w:t>
        </w:r>
      </w:ins>
      <w:r>
        <w:rPr>
          <w:rFonts w:eastAsia="DengXian"/>
        </w:rPr>
        <w:t xml:space="preserve">stores the </w:t>
      </w:r>
      <w:ins w:id="987" w:author="CR0480" w:date="2023-08-26T10:03:00Z">
        <w:r>
          <w:rPr>
            <w:rFonts w:eastAsia="DengXian"/>
          </w:rPr>
          <w:t xml:space="preserve">related PCF for an </w:t>
        </w:r>
      </w:ins>
      <w:r>
        <w:rPr>
          <w:rFonts w:eastAsia="DengXian"/>
        </w:rPr>
        <w:t>MBS Session binding information and responds to the</w:t>
      </w:r>
      <w:r w:rsidR="00BE53B7">
        <w:rPr>
          <w:rFonts w:eastAsia="DengXian"/>
        </w:rPr>
        <w:t xml:space="preserve"> </w:t>
      </w:r>
      <w:del w:id="988" w:author="CR0482" w:date="2023-08-26T10:03:00Z">
        <w:r w:rsidR="00BE53B7" w:rsidDel="003E6866">
          <w:rPr>
            <w:rFonts w:eastAsia="DengXian"/>
          </w:rPr>
          <w:delText>MB-SMF</w:delText>
        </w:r>
      </w:del>
      <w:ins w:id="989" w:author="CR0482" w:date="2023-08-26T10:03:00Z">
        <w:r w:rsidR="00BE53B7">
          <w:rPr>
            <w:rFonts w:eastAsia="DengXian"/>
          </w:rPr>
          <w:t>PCF</w:t>
        </w:r>
      </w:ins>
      <w:r>
        <w:rPr>
          <w:rFonts w:eastAsia="DengXian"/>
        </w:rPr>
        <w:t xml:space="preserve"> with an HTTP "201 Created"</w:t>
      </w:r>
      <w:ins w:id="990" w:author="CR0480" w:date="2023-08-26T10:03:00Z">
        <w:r>
          <w:rPr>
            <w:rFonts w:eastAsia="DengXian"/>
          </w:rPr>
          <w:t xml:space="preserve"> status code and the next steps are executed</w:t>
        </w:r>
      </w:ins>
      <w:r>
        <w:rPr>
          <w:rFonts w:eastAsia="DengXian"/>
        </w:rPr>
        <w:t>.</w:t>
      </w:r>
    </w:p>
    <w:p w14:paraId="39A3A501" w14:textId="6532ED5A"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ins w:id="991" w:author="CR0482" w:date="2023-08-26T10:03:00Z">
        <w:r w:rsidR="00186A97">
          <w:rPr>
            <w:lang w:eastAsia="zh-CN"/>
          </w:rPr>
          <w:t>MBS Session policy control</w:t>
        </w:r>
      </w:ins>
      <w:del w:id="992" w:author="CR0482" w:date="2023-08-26T10:03:00Z">
        <w:r w:rsidR="00186A97" w:rsidDel="00B12F4D">
          <w:delText>subscription</w:delText>
        </w:r>
      </w:del>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6FC83ABE" w14:textId="77777777" w:rsidR="00385814" w:rsidRDefault="00385814" w:rsidP="00385814">
      <w:pPr>
        <w:pStyle w:val="B10"/>
      </w:pPr>
      <w:bookmarkStart w:id="993" w:name="_Toc138668259"/>
      <w:r>
        <w:t>6.</w:t>
      </w:r>
      <w:r>
        <w:tab/>
        <w:t xml:space="preserve">The UDR </w:t>
      </w:r>
      <w:r>
        <w:rPr>
          <w:lang w:eastAsia="zh-CN"/>
        </w:rPr>
        <w:t>sends an HTTP "200 OK" response to the PCF with</w:t>
      </w:r>
      <w:r>
        <w:t xml:space="preserve"> the </w:t>
      </w:r>
      <w:r w:rsidRPr="00F80CB2">
        <w:t xml:space="preserve">requested </w:t>
      </w:r>
      <w:ins w:id="994" w:author="CR0482" w:date="2023-08-26T10:03:00Z">
        <w:r>
          <w:rPr>
            <w:lang w:eastAsia="zh-CN"/>
          </w:rPr>
          <w:t>MBS Session policy control</w:t>
        </w:r>
      </w:ins>
      <w:del w:id="995" w:author="CR0482" w:date="2023-08-26T10:03:00Z">
        <w:r w:rsidDel="004F42CE">
          <w:delText>subscription</w:delText>
        </w:r>
      </w:del>
      <w:r>
        <w:t xml:space="preserve"> data</w:t>
      </w:r>
      <w:r w:rsidRPr="00F80CB2">
        <w:t xml:space="preserve"> in the response message body</w:t>
      </w:r>
      <w:r>
        <w:t>.</w:t>
      </w:r>
    </w:p>
    <w:p w14:paraId="6F8281DB" w14:textId="77777777" w:rsidR="00385814" w:rsidRDefault="00385814" w:rsidP="00385814">
      <w:pPr>
        <w:pStyle w:val="B10"/>
        <w:rPr>
          <w:ins w:id="996" w:author="CR0482" w:date="2023-08-26T10:03:00Z"/>
        </w:rPr>
      </w:pPr>
      <w:r>
        <w:t>17.</w:t>
      </w:r>
      <w:r>
        <w:tab/>
      </w:r>
      <w:ins w:id="997" w:author="CR0482" w:date="2023-08-26T10:03:00Z">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ins>
    </w:p>
    <w:p w14:paraId="7CBCB20E" w14:textId="77777777" w:rsidR="00385814" w:rsidRDefault="00385814">
      <w:pPr>
        <w:pStyle w:val="B10"/>
        <w:ind w:firstLine="0"/>
        <w:pPrChange w:id="998" w:author="CR0482" w:date="2023-08-26T10:03:00Z">
          <w:pPr>
            <w:pStyle w:val="B10"/>
          </w:pPr>
        </w:pPrChange>
      </w:pPr>
      <w:del w:id="999" w:author="CR0482" w:date="2023-08-26T10:03:00Z">
        <w:r w:rsidDel="00A35CA5">
          <w:delText xml:space="preserve">The PCF determines whether the request is authorized and if the request is authorized the PCF derives the MBS policies based on the received information and packages them into an MBS policy decision as described in clause 5.2.2 of 3GPP TS 29.537 [55]. </w:delText>
        </w:r>
      </w:del>
      <w:ins w:id="1000" w:author="CR0482" w:date="2023-08-26T10:03:00Z">
        <w:r>
          <w:t>Otherwise, when</w:t>
        </w:r>
      </w:ins>
      <w:del w:id="1001" w:author="CR0482" w:date="2023-08-26T10:03:00Z">
        <w:r w:rsidDel="00530D2A">
          <w:delText>If</w:delText>
        </w:r>
      </w:del>
      <w:r>
        <w:t xml:space="preserve">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5C85102A" w14:textId="77777777" w:rsidR="00385814" w:rsidRDefault="00385814" w:rsidP="00385814">
      <w:pPr>
        <w:pStyle w:val="B2"/>
      </w:pPr>
      <w:r>
        <w:t>-</w:t>
      </w:r>
      <w:r>
        <w:tab/>
        <w:t>If the PCF receives the HTTP "201 Created "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rPr>
          <w:ins w:id="1002" w:author="CR0482" w:date="2023-08-26T10:03:00Z"/>
        </w:rPr>
      </w:pPr>
      <w:ins w:id="1003" w:author="CR0482" w:date="2023-08-26T10:03:00Z">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ins>
    </w:p>
    <w:p w14:paraId="1DB204E1" w14:textId="77777777" w:rsidR="00385814" w:rsidRDefault="00385814" w:rsidP="00385814">
      <w:pPr>
        <w:pStyle w:val="B10"/>
      </w:pPr>
      <w:r>
        <w:t>19.</w:t>
      </w:r>
      <w:r>
        <w:tab/>
        <w:t xml:space="preserve">The MB-SMF sends Nmbsmf_MBSSession_Create Response to the </w:t>
      </w:r>
      <w:ins w:id="1004" w:author="CR0482" w:date="2023-08-26T10:03:00Z">
        <w:r>
          <w:t>AF/</w:t>
        </w:r>
      </w:ins>
      <w:r>
        <w:t>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ins w:id="1005" w:author="CR0480" w:date="2023-08-26T10:03:00Z">
        <w:r>
          <w:rPr>
            <w:rFonts w:eastAsiaTheme="minorEastAsia"/>
            <w:lang w:eastAsia="ja-JP"/>
          </w:rPr>
          <w:t> 2</w:t>
        </w:r>
      </w:ins>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r>
        <w:rPr>
          <w:lang w:eastAsia="zh-CN"/>
        </w:rPr>
        <w:t>5.7.3</w:t>
      </w:r>
      <w:r>
        <w:rPr>
          <w:lang w:eastAsia="ja-JP"/>
        </w:rPr>
        <w:tab/>
      </w:r>
      <w:r>
        <w:rPr>
          <w:lang w:eastAsia="zh-CN"/>
        </w:rPr>
        <w:t>MBS Policy Association Modification</w:t>
      </w:r>
      <w:bookmarkEnd w:id="993"/>
    </w:p>
    <w:p w14:paraId="667F5E1C" w14:textId="77777777" w:rsidR="00653940" w:rsidRDefault="00653940" w:rsidP="00653940">
      <w:pPr>
        <w:pStyle w:val="Heading4"/>
        <w:rPr>
          <w:lang w:eastAsia="zh-CN"/>
        </w:rPr>
      </w:pPr>
      <w:bookmarkStart w:id="1006" w:name="_Toc138668260"/>
      <w:r>
        <w:rPr>
          <w:lang w:eastAsia="zh-CN"/>
        </w:rPr>
        <w:t>5.7.3.1</w:t>
      </w:r>
      <w:r>
        <w:rPr>
          <w:lang w:eastAsia="ja-JP"/>
        </w:rPr>
        <w:tab/>
      </w:r>
      <w:r>
        <w:rPr>
          <w:lang w:eastAsia="zh-CN"/>
        </w:rPr>
        <w:t>General</w:t>
      </w:r>
      <w:bookmarkEnd w:id="1006"/>
    </w:p>
    <w:p w14:paraId="6D2FF7B4" w14:textId="77777777" w:rsidR="003A7DFD" w:rsidRDefault="003A7DFD" w:rsidP="003A7DFD">
      <w:pPr>
        <w:rPr>
          <w:lang w:eastAsia="zh-CN"/>
        </w:rPr>
      </w:pPr>
      <w:bookmarkStart w:id="1007" w:name="_Toc138668261"/>
      <w:r>
        <w:rPr>
          <w:lang w:eastAsia="zh-CN"/>
        </w:rPr>
        <w:t>The MBS Policy Association Modification procedure may be initiated by the AF</w:t>
      </w:r>
      <w:ins w:id="1008" w:author="CR0482" w:date="2023-08-26T10:03:00Z">
        <w:r>
          <w:rPr>
            <w:lang w:eastAsia="zh-CN"/>
          </w:rPr>
          <w:t>/NEF/MBSF</w:t>
        </w:r>
      </w:ins>
      <w:r>
        <w:rPr>
          <w:lang w:eastAsia="zh-CN"/>
        </w:rPr>
        <w:t>.</w:t>
      </w:r>
    </w:p>
    <w:p w14:paraId="7544F33B" w14:textId="77777777" w:rsidR="00492DBF" w:rsidRDefault="00492DBF" w:rsidP="00492DBF">
      <w:pPr>
        <w:pStyle w:val="Heading4"/>
        <w:rPr>
          <w:lang w:eastAsia="zh-CN"/>
        </w:rPr>
      </w:pPr>
      <w:bookmarkStart w:id="1009" w:name="_Toc138667995"/>
      <w:bookmarkEnd w:id="1007"/>
      <w:r w:rsidRPr="002A6E16">
        <w:t>5.7.3.2</w:t>
      </w:r>
      <w:r>
        <w:rPr>
          <w:lang w:eastAsia="ja-JP"/>
        </w:rPr>
        <w:tab/>
      </w:r>
      <w:r>
        <w:rPr>
          <w:lang w:eastAsia="zh-CN"/>
        </w:rPr>
        <w:t xml:space="preserve">MBS Policy Association Modification </w:t>
      </w:r>
      <w:r>
        <w:t>initiated</w:t>
      </w:r>
      <w:r>
        <w:rPr>
          <w:lang w:eastAsia="zh-CN"/>
        </w:rPr>
        <w:t xml:space="preserve"> by the AF</w:t>
      </w:r>
      <w:bookmarkEnd w:id="1009"/>
      <w:ins w:id="1010" w:author="CR0482" w:date="2023-08-26T10:03:00Z">
        <w:r>
          <w:rPr>
            <w:lang w:eastAsia="zh-CN"/>
          </w:rPr>
          <w:t>/NEF/MBSF</w:t>
        </w:r>
      </w:ins>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103" type="#_x0000_t75" style="width:427.5pt;height:305.25pt;mso-position-horizontal:absolute" o:ole="">
            <v:imagedata r:id="rId166" o:title=""/>
          </v:shape>
          <o:OLEObject Type="Embed" ProgID="Visio.Drawing.15" ShapeID="_x0000_i1103" DrawAspect="Content" ObjectID="_1754932914" r:id="rId167"/>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1011" w:name="_Toc138668262"/>
      <w:r w:rsidRPr="002A6E16">
        <w:t>5.7.4</w:t>
      </w:r>
      <w:r>
        <w:rPr>
          <w:lang w:eastAsia="ja-JP"/>
        </w:rPr>
        <w:tab/>
      </w:r>
      <w:r>
        <w:rPr>
          <w:lang w:eastAsia="zh-CN"/>
        </w:rPr>
        <w:t>MBS Policy Association Termination</w:t>
      </w:r>
      <w:bookmarkEnd w:id="1011"/>
    </w:p>
    <w:p w14:paraId="6F281DDF" w14:textId="77777777" w:rsidR="00653940" w:rsidRDefault="00653940" w:rsidP="00653940">
      <w:pPr>
        <w:pStyle w:val="Heading4"/>
        <w:rPr>
          <w:lang w:eastAsia="zh-CN"/>
        </w:rPr>
      </w:pPr>
      <w:bookmarkStart w:id="1012" w:name="_Toc138668263"/>
      <w:r w:rsidRPr="002A6E16">
        <w:t>5.7.4.1</w:t>
      </w:r>
      <w:r>
        <w:rPr>
          <w:lang w:eastAsia="ja-JP"/>
        </w:rPr>
        <w:tab/>
      </w:r>
      <w:r>
        <w:rPr>
          <w:lang w:eastAsia="zh-CN"/>
        </w:rPr>
        <w:t>General</w:t>
      </w:r>
      <w:bookmarkEnd w:id="1012"/>
    </w:p>
    <w:p w14:paraId="0933EB0E" w14:textId="77777777" w:rsidR="00104BF8" w:rsidRDefault="00104BF8" w:rsidP="00104BF8">
      <w:pPr>
        <w:rPr>
          <w:lang w:eastAsia="zh-CN"/>
        </w:rPr>
      </w:pPr>
      <w:bookmarkStart w:id="1013" w:name="_Toc138668264"/>
      <w:r>
        <w:rPr>
          <w:lang w:eastAsia="zh-CN"/>
        </w:rPr>
        <w:t>The MBS Policy Association Termination procedure isinitiated by the AF</w:t>
      </w:r>
      <w:ins w:id="1014" w:author="CR0482" w:date="2023-08-26T10:03:00Z">
        <w:r>
          <w:rPr>
            <w:lang w:eastAsia="zh-CN"/>
          </w:rPr>
          <w:t>/NEF/MBSF</w:t>
        </w:r>
      </w:ins>
      <w:del w:id="1015" w:author="CR0482" w:date="2023-08-26T10:03:00Z">
        <w:r w:rsidDel="00DE425C">
          <w:rPr>
            <w:lang w:eastAsia="zh-CN"/>
          </w:rPr>
          <w:delText>.</w:delText>
        </w:r>
      </w:del>
      <w:r>
        <w:rPr>
          <w:lang w:eastAsia="zh-CN"/>
        </w:rPr>
        <w:t>.</w:t>
      </w:r>
    </w:p>
    <w:p w14:paraId="65FDD0D3" w14:textId="77777777" w:rsidR="00653940" w:rsidRDefault="00653940" w:rsidP="00653940">
      <w:pPr>
        <w:pStyle w:val="Heading4"/>
        <w:rPr>
          <w:lang w:eastAsia="zh-CN"/>
        </w:rPr>
      </w:pPr>
      <w:r w:rsidRPr="002A6E16">
        <w:t>5.7.4.2</w:t>
      </w:r>
      <w:r>
        <w:rPr>
          <w:lang w:eastAsia="ja-JP"/>
        </w:rPr>
        <w:tab/>
      </w:r>
      <w:r>
        <w:rPr>
          <w:lang w:eastAsia="zh-CN"/>
        </w:rPr>
        <w:t>MBS Policy Association Termination initiated</w:t>
      </w:r>
      <w:r>
        <w:t xml:space="preserve"> by the </w:t>
      </w:r>
      <w:r>
        <w:rPr>
          <w:lang w:eastAsia="zh-CN"/>
        </w:rPr>
        <w:t>PCF</w:t>
      </w:r>
      <w:bookmarkEnd w:id="1013"/>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1016" w:name="_Toc138667999"/>
      <w:r w:rsidRPr="002A6E16">
        <w:t>5.7.4.3</w:t>
      </w:r>
      <w:r>
        <w:rPr>
          <w:lang w:eastAsia="ja-JP"/>
        </w:rPr>
        <w:tab/>
      </w:r>
      <w:r>
        <w:rPr>
          <w:lang w:eastAsia="zh-CN"/>
        </w:rPr>
        <w:t>MBS Policy Association Termination initiated</w:t>
      </w:r>
      <w:r>
        <w:t xml:space="preserve"> by the AF</w:t>
      </w:r>
      <w:bookmarkEnd w:id="1016"/>
      <w:ins w:id="1017" w:author="CR0482" w:date="2023-08-26T10:03:00Z">
        <w:r>
          <w:t>/NEF/MBSF</w:t>
        </w:r>
      </w:ins>
    </w:p>
    <w:p w14:paraId="35D663F3" w14:textId="36EE0F01"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69652C5" w14:textId="77777777" w:rsidR="00653940" w:rsidRDefault="00653940" w:rsidP="00653940">
      <w:pPr>
        <w:rPr>
          <w:lang w:eastAsia="zh-CN"/>
        </w:rPr>
      </w:pPr>
    </w:p>
    <w:p w14:paraId="3FF210AE" w14:textId="1BD45C6E" w:rsidR="00653940" w:rsidRDefault="00653940" w:rsidP="00653940">
      <w:pPr>
        <w:pStyle w:val="TH"/>
      </w:pPr>
    </w:p>
    <w:bookmarkStart w:id="1018" w:name="_MON_1728371048"/>
    <w:bookmarkEnd w:id="1018"/>
    <w:p w14:paraId="4476B721" w14:textId="77777777" w:rsidR="00653940" w:rsidRDefault="00653940" w:rsidP="00653940">
      <w:pPr>
        <w:pStyle w:val="TH"/>
        <w:rPr>
          <w:lang w:eastAsia="zh-CN"/>
        </w:rPr>
      </w:pPr>
      <w:r>
        <w:object w:dxaOrig="11927" w:dyaOrig="7034" w14:anchorId="57AEE4F1">
          <v:shape id="_x0000_i1104" type="#_x0000_t75" style="width:597pt;height:351pt" o:ole="">
            <v:imagedata r:id="rId168" o:title=""/>
          </v:shape>
          <o:OLEObject Type="Embed" ProgID="Word.Document.8" ShapeID="_x0000_i1104" DrawAspect="Content" ObjectID="_1754932915" r:id="rId169">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0DAE558D" w14:textId="77777777" w:rsidR="00653940" w:rsidRDefault="00653940" w:rsidP="00653940">
      <w:pPr>
        <w:pStyle w:val="B10"/>
      </w:pPr>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1019" w:name="_Toc138668266"/>
      <w:r w:rsidRPr="005A3EA5">
        <w:rPr>
          <w:lang w:eastAsia="zh-CN"/>
        </w:rPr>
        <w:t>6</w:t>
      </w:r>
      <w:r w:rsidRPr="005A3EA5">
        <w:tab/>
        <w:t>Binding Mechanism</w:t>
      </w:r>
      <w:bookmarkEnd w:id="907"/>
      <w:bookmarkEnd w:id="908"/>
      <w:bookmarkEnd w:id="909"/>
      <w:bookmarkEnd w:id="910"/>
      <w:bookmarkEnd w:id="911"/>
      <w:bookmarkEnd w:id="912"/>
      <w:bookmarkEnd w:id="1019"/>
    </w:p>
    <w:p w14:paraId="1EA2A1A2" w14:textId="77777777" w:rsidR="004428CF" w:rsidRPr="005A3EA5" w:rsidRDefault="004428CF">
      <w:pPr>
        <w:pStyle w:val="Heading2"/>
        <w:ind w:left="0" w:firstLine="0"/>
        <w:rPr>
          <w:lang w:eastAsia="zh-CN"/>
        </w:rPr>
      </w:pPr>
      <w:bookmarkStart w:id="1020" w:name="_Toc28005503"/>
      <w:bookmarkStart w:id="1021" w:name="_Toc36038175"/>
      <w:bookmarkStart w:id="1022" w:name="_Toc45133372"/>
      <w:bookmarkStart w:id="1023" w:name="_Toc51762202"/>
      <w:bookmarkStart w:id="1024" w:name="_Toc59016607"/>
      <w:bookmarkStart w:id="1025" w:name="_Toc68167577"/>
      <w:bookmarkStart w:id="1026" w:name="_Toc138668267"/>
      <w:r w:rsidRPr="005A3EA5">
        <w:rPr>
          <w:lang w:eastAsia="zh-CN"/>
        </w:rPr>
        <w:t>6</w:t>
      </w:r>
      <w:r w:rsidRPr="005A3EA5">
        <w:rPr>
          <w:lang w:eastAsia="ja-JP"/>
        </w:rPr>
        <w:t>.1</w:t>
      </w:r>
      <w:r w:rsidRPr="005A3EA5">
        <w:rPr>
          <w:lang w:eastAsia="ja-JP"/>
        </w:rPr>
        <w:tab/>
      </w:r>
      <w:r w:rsidRPr="005A3EA5">
        <w:t>Overview</w:t>
      </w:r>
      <w:bookmarkEnd w:id="1020"/>
      <w:bookmarkEnd w:id="1021"/>
      <w:bookmarkEnd w:id="1022"/>
      <w:bookmarkEnd w:id="1023"/>
      <w:bookmarkEnd w:id="1024"/>
      <w:bookmarkEnd w:id="1025"/>
      <w:bookmarkEnd w:id="1026"/>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027" w:name="_Toc28005504"/>
      <w:bookmarkStart w:id="1028" w:name="_Toc36038176"/>
      <w:bookmarkStart w:id="1029" w:name="_Toc45133373"/>
      <w:bookmarkStart w:id="1030" w:name="_Toc51762203"/>
      <w:bookmarkStart w:id="1031" w:name="_Toc59016608"/>
      <w:bookmarkStart w:id="1032" w:name="_Toc68167578"/>
      <w:bookmarkStart w:id="1033" w:name="_Toc138668268"/>
      <w:r w:rsidRPr="005A3EA5">
        <w:rPr>
          <w:lang w:eastAsia="zh-CN"/>
        </w:rPr>
        <w:t>6</w:t>
      </w:r>
      <w:r w:rsidRPr="005A3EA5">
        <w:rPr>
          <w:lang w:eastAsia="ja-JP"/>
        </w:rPr>
        <w:t>.2</w:t>
      </w:r>
      <w:r w:rsidRPr="005A3EA5">
        <w:rPr>
          <w:lang w:eastAsia="ja-JP"/>
        </w:rPr>
        <w:tab/>
      </w:r>
      <w:r w:rsidRPr="005A3EA5">
        <w:t>Session Binding</w:t>
      </w:r>
      <w:bookmarkEnd w:id="1027"/>
      <w:bookmarkEnd w:id="1028"/>
      <w:bookmarkEnd w:id="1029"/>
      <w:bookmarkEnd w:id="1030"/>
      <w:bookmarkEnd w:id="1031"/>
      <w:bookmarkEnd w:id="1032"/>
      <w:bookmarkEnd w:id="1033"/>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rsidP="00493789">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034" w:name="_Toc28005505"/>
      <w:bookmarkStart w:id="1035" w:name="_Toc36038177"/>
      <w:bookmarkStart w:id="1036" w:name="_Toc45133374"/>
      <w:bookmarkStart w:id="1037" w:name="_Toc51762204"/>
      <w:bookmarkStart w:id="1038" w:name="_Toc59016609"/>
      <w:bookmarkStart w:id="1039" w:name="_Toc68167579"/>
      <w:bookmarkStart w:id="1040" w:name="_Toc138668269"/>
      <w:r w:rsidRPr="005A3EA5">
        <w:rPr>
          <w:lang w:eastAsia="zh-CN"/>
        </w:rPr>
        <w:t>6.3</w:t>
      </w:r>
      <w:r w:rsidRPr="005A3EA5">
        <w:rPr>
          <w:lang w:eastAsia="zh-CN"/>
        </w:rPr>
        <w:tab/>
        <w:t>PCC rule Authorization</w:t>
      </w:r>
      <w:bookmarkEnd w:id="1034"/>
      <w:bookmarkEnd w:id="1035"/>
      <w:bookmarkEnd w:id="1036"/>
      <w:bookmarkEnd w:id="1037"/>
      <w:bookmarkEnd w:id="1038"/>
      <w:bookmarkEnd w:id="1039"/>
      <w:bookmarkEnd w:id="1040"/>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1041" w:name="_Toc28005506"/>
      <w:bookmarkStart w:id="1042" w:name="_Toc36038178"/>
      <w:bookmarkStart w:id="1043" w:name="_Toc45133375"/>
      <w:bookmarkStart w:id="1044" w:name="_Toc51762205"/>
      <w:bookmarkStart w:id="1045" w:name="_Toc59016610"/>
      <w:bookmarkStart w:id="1046"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047" w:name="_Toc138668270"/>
      <w:r w:rsidRPr="005A3EA5">
        <w:rPr>
          <w:lang w:eastAsia="zh-CN"/>
        </w:rPr>
        <w:t>6.4</w:t>
      </w:r>
      <w:r w:rsidRPr="005A3EA5">
        <w:rPr>
          <w:lang w:eastAsia="zh-CN"/>
        </w:rPr>
        <w:tab/>
        <w:t>QoS flow binding</w:t>
      </w:r>
      <w:bookmarkEnd w:id="1041"/>
      <w:bookmarkEnd w:id="1042"/>
      <w:bookmarkEnd w:id="1043"/>
      <w:bookmarkEnd w:id="1044"/>
      <w:bookmarkEnd w:id="1045"/>
      <w:bookmarkEnd w:id="1046"/>
      <w:bookmarkEnd w:id="1047"/>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1048" w:name="_Toc138668271"/>
      <w:bookmarkStart w:id="1049" w:name="_Toc28005507"/>
      <w:bookmarkStart w:id="1050" w:name="_Toc36038179"/>
      <w:bookmarkStart w:id="1051" w:name="_Toc45133376"/>
      <w:bookmarkStart w:id="1052" w:name="_Toc51762206"/>
      <w:bookmarkStart w:id="1053" w:name="_Toc59016611"/>
      <w:bookmarkStart w:id="1054"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ins w:id="1055" w:author="CR0490" w:date="2023-08-26T10:03:00Z">
        <w:r>
          <w:t>,</w:t>
        </w:r>
      </w:ins>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ins w:id="1056" w:author="CR0490" w:date="2023-08-26T10:03:00Z"/>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ins w:id="1057" w:author="CR0490" w:date="2023-08-26T10:03:00Z">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ins>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77777777" w:rsidR="00FB7BFD" w:rsidRPr="005A3EA5" w:rsidRDefault="00FB7BFD" w:rsidP="00FB7BFD">
      <w:pPr>
        <w:pStyle w:val="NO"/>
        <w:rPr>
          <w:lang w:val="x-none"/>
        </w:rPr>
      </w:pPr>
      <w:bookmarkStart w:id="1058" w:name="_Hlk137024819"/>
      <w:r w:rsidRPr="005A3EA5">
        <w:rPr>
          <w:lang w:val="x-none"/>
        </w:rPr>
        <w:t>NOTE </w:t>
      </w:r>
      <w:del w:id="1059" w:author="CR0490" w:date="2023-08-26T10:03:00Z">
        <w:r w:rsidRPr="005A3EA5" w:rsidDel="006C5ABC">
          <w:delText>6</w:delText>
        </w:r>
      </w:del>
      <w:ins w:id="1060" w:author="CR0490" w:date="2023-08-26T10:03:00Z">
        <w:r>
          <w:t>7</w:t>
        </w:r>
      </w:ins>
      <w:r w:rsidRPr="005A3EA5">
        <w:rPr>
          <w:lang w:val="x-none"/>
        </w:rPr>
        <w:t>:</w:t>
      </w:r>
      <w:r w:rsidRPr="005A3EA5">
        <w:rPr>
          <w:lang w:val="x-none"/>
        </w:rPr>
        <w:tab/>
      </w:r>
      <w:bookmarkEnd w:id="1058"/>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77777777" w:rsidR="00FB7BFD" w:rsidRPr="00DB0624" w:rsidRDefault="00FB7BFD" w:rsidP="00FB7BFD">
      <w:pPr>
        <w:pStyle w:val="NO"/>
      </w:pPr>
      <w:r w:rsidRPr="005A3EA5">
        <w:t>NOTE </w:t>
      </w:r>
      <w:del w:id="1061" w:author="CR0490" w:date="2023-08-26T10:03:00Z">
        <w:r w:rsidRPr="005A3EA5" w:rsidDel="006C5ABC">
          <w:delText>7</w:delText>
        </w:r>
      </w:del>
      <w:ins w:id="1062" w:author="CR0490" w:date="2023-08-26T10:03:00Z">
        <w:r>
          <w:t>8</w:t>
        </w:r>
      </w:ins>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7777777" w:rsidR="00FB7BFD" w:rsidRPr="00C50F09" w:rsidRDefault="00FB7BFD" w:rsidP="00FB7BFD">
      <w:pPr>
        <w:pStyle w:val="NO"/>
      </w:pPr>
      <w:r w:rsidRPr="005A3EA5">
        <w:t>NOTE </w:t>
      </w:r>
      <w:del w:id="1063" w:author="CR0490" w:date="2023-08-26T10:03:00Z">
        <w:r w:rsidDel="006C5ABC">
          <w:delText>8</w:delText>
        </w:r>
      </w:del>
      <w:ins w:id="1064" w:author="CR0490" w:date="2023-08-26T10:03:00Z">
        <w:r>
          <w:t>9</w:t>
        </w:r>
      </w:ins>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6C9EFCF5" w14:textId="77777777" w:rsidR="00CD4FCE" w:rsidRDefault="00CD4FCE" w:rsidP="00CD4FCE">
      <w:pPr>
        <w:pStyle w:val="Heading2"/>
        <w:rPr>
          <w:lang w:eastAsia="zh-CN"/>
        </w:rPr>
      </w:pPr>
      <w:r w:rsidRPr="005A3EA5">
        <w:rPr>
          <w:lang w:eastAsia="zh-CN"/>
        </w:rPr>
        <w:t>6.</w:t>
      </w:r>
      <w:r>
        <w:rPr>
          <w:lang w:eastAsia="zh-CN"/>
        </w:rPr>
        <w:t>5</w:t>
      </w:r>
      <w:r w:rsidRPr="005A3EA5">
        <w:rPr>
          <w:lang w:eastAsia="zh-CN"/>
        </w:rPr>
        <w:tab/>
      </w:r>
      <w:r>
        <w:rPr>
          <w:lang w:eastAsia="zh-CN"/>
        </w:rPr>
        <w:t>Binding mechanism in MBS deployments</w:t>
      </w:r>
      <w:bookmarkEnd w:id="1048"/>
    </w:p>
    <w:p w14:paraId="7BE9C5F2" w14:textId="77777777" w:rsidR="00FC156D" w:rsidRDefault="00FC156D" w:rsidP="00FC156D">
      <w:pPr>
        <w:pStyle w:val="Heading3"/>
        <w:rPr>
          <w:lang w:eastAsia="zh-CN"/>
        </w:rPr>
      </w:pPr>
      <w:bookmarkStart w:id="1065" w:name="_Toc122113692"/>
      <w:r>
        <w:rPr>
          <w:lang w:eastAsia="zh-CN"/>
        </w:rPr>
        <w:t>6.5.1</w:t>
      </w:r>
      <w:r>
        <w:rPr>
          <w:lang w:eastAsia="zh-CN"/>
        </w:rPr>
        <w:tab/>
      </w:r>
      <w:ins w:id="1066" w:author="CR0480" w:date="2023-08-26T10:03:00Z">
        <w:r>
          <w:rPr>
            <w:lang w:eastAsia="zh-CN"/>
          </w:rPr>
          <w:t xml:space="preserve">MBS </w:t>
        </w:r>
      </w:ins>
      <w:r>
        <w:rPr>
          <w:lang w:eastAsia="zh-CN"/>
        </w:rPr>
        <w:t>Session Binding</w:t>
      </w:r>
      <w:bookmarkEnd w:id="1065"/>
    </w:p>
    <w:p w14:paraId="5A18B0ED" w14:textId="77777777" w:rsidR="00075832" w:rsidRPr="00AE4C70" w:rsidRDefault="00075832" w:rsidP="00075832">
      <w:pPr>
        <w:rPr>
          <w:lang w:eastAsia="zh-CN"/>
        </w:rPr>
      </w:pPr>
      <w:bookmarkStart w:id="1067" w:name="_Toc138668273"/>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w:t>
      </w:r>
      <w:del w:id="1068" w:author="CR0480" w:date="2023-08-26T10:03:00Z">
        <w:r w:rsidRPr="005A3EA5" w:rsidDel="00AF1B95">
          <w:delText xml:space="preserve">the </w:delText>
        </w:r>
      </w:del>
      <w:ins w:id="1069" w:author="CR0480" w:date="2023-08-26T10:03:00Z">
        <w:r>
          <w:t>MBS</w:t>
        </w:r>
        <w:r w:rsidRPr="005A3EA5">
          <w:t xml:space="preserve"> </w:t>
        </w:r>
      </w:ins>
      <w:r w:rsidRPr="005A3EA5">
        <w:t xml:space="preserve">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del w:id="1070" w:author="CR0480" w:date="2023-08-26T10:03:00Z">
        <w:r w:rsidRPr="005A3EA5" w:rsidDel="00D76B5F">
          <w:delText>PCC rules</w:delText>
        </w:r>
      </w:del>
      <w:ins w:id="1071" w:author="CR0480" w:date="2023-08-26T10:03:00Z">
        <w:r>
          <w:t>Policies</w:t>
        </w:r>
      </w:ins>
      <w:r w:rsidRPr="005A3EA5">
        <w:t xml:space="preserve">). </w:t>
      </w:r>
      <w:r>
        <w:rPr>
          <w:lang w:eastAsia="zh-CN"/>
        </w:rPr>
        <w:t xml:space="preserve">The PCF shall perform </w:t>
      </w:r>
      <w:del w:id="1072" w:author="CR0480" w:date="2023-08-26T10:03:00Z">
        <w:r w:rsidDel="00AF1B95">
          <w:rPr>
            <w:lang w:eastAsia="zh-CN"/>
          </w:rPr>
          <w:delText xml:space="preserve">the </w:delText>
        </w:r>
      </w:del>
      <w:ins w:id="1073" w:author="CR0480" w:date="2023-08-26T10:03:00Z">
        <w:r>
          <w:rPr>
            <w:lang w:eastAsia="zh-CN"/>
          </w:rPr>
          <w:t xml:space="preserve">MBS </w:t>
        </w:r>
      </w:ins>
      <w:r>
        <w:rPr>
          <w:lang w:eastAsia="zh-CN"/>
        </w:rPr>
        <w:t>session binding based on the MBS Session ID.</w:t>
      </w:r>
    </w:p>
    <w:p w14:paraId="4B0262A4" w14:textId="77777777" w:rsidR="00CD4FCE" w:rsidRDefault="00CD4FCE" w:rsidP="00CD4FCE">
      <w:pPr>
        <w:pStyle w:val="Heading3"/>
        <w:rPr>
          <w:lang w:eastAsia="zh-CN"/>
        </w:rPr>
      </w:pPr>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067"/>
    </w:p>
    <w:p w14:paraId="61D957B8" w14:textId="77777777" w:rsidR="00CE0B01" w:rsidRDefault="00CE0B01" w:rsidP="00CE0B01">
      <w:bookmarkStart w:id="1074" w:name="_Toc138668274"/>
      <w:r w:rsidRPr="005A3EA5">
        <w:t xml:space="preserve">The </w:t>
      </w:r>
      <w:r>
        <w:t xml:space="preserve">MBS </w:t>
      </w:r>
      <w:r w:rsidRPr="005A3EA5">
        <w:t xml:space="preserve">PCC rule authorization is the selection of the 5G QoS parameters, described in </w:t>
      </w:r>
      <w:ins w:id="1075" w:author="CR0480" w:date="2023-08-26T10:03:00Z">
        <w:r>
          <w:t xml:space="preserve">clause 6.10.1 of </w:t>
        </w:r>
      </w:ins>
      <w:r w:rsidRPr="005A3EA5">
        <w:t>3GPP TS 23.</w:t>
      </w:r>
      <w:r>
        <w:t>247</w:t>
      </w:r>
      <w:r w:rsidRPr="005A3EA5">
        <w:t> [2]</w:t>
      </w:r>
      <w:del w:id="1076" w:author="CR0480" w:date="2023-08-26T10:03:00Z">
        <w:r w:rsidRPr="005A3EA5" w:rsidDel="00A818ED">
          <w:delText xml:space="preserve"> </w:delText>
        </w:r>
        <w:r w:rsidDel="00A818ED">
          <w:delText>clause 6.10.1</w:delText>
        </w:r>
      </w:del>
      <w:r w:rsidRPr="001F31A0">
        <w:t xml:space="preserve">, for the </w:t>
      </w:r>
      <w:r>
        <w:t xml:space="preserve">MBS </w:t>
      </w:r>
      <w:r w:rsidRPr="001F31A0">
        <w:t>PCC rule</w:t>
      </w:r>
      <w:del w:id="1077" w:author="CR0480" w:date="2023-08-26T10:03:00Z">
        <w:r w:rsidRPr="001F31A0" w:rsidDel="00A818ED">
          <w:delText>s</w:delText>
        </w:r>
      </w:del>
      <w:r w:rsidRPr="001F31A0">
        <w:t>.</w:t>
      </w:r>
      <w:r w:rsidRPr="005A3EA5">
        <w:t xml:space="preserve">The PCF </w:t>
      </w:r>
      <w:r>
        <w:t>may</w:t>
      </w:r>
      <w:r w:rsidRPr="005A3EA5">
        <w:t xml:space="preserve"> perform the </w:t>
      </w:r>
      <w:r>
        <w:t xml:space="preserve">MBS </w:t>
      </w:r>
      <w:r w:rsidRPr="005A3EA5">
        <w:t>PCC rule authorization</w:t>
      </w:r>
      <w:r>
        <w:t xml:space="preserve"> in the following situations:</w:t>
      </w:r>
      <w:del w:id="1078" w:author="CR0480" w:date="2023-08-26T10:03:00Z">
        <w:r w:rsidDel="00A818ED">
          <w:delText xml:space="preserve"> </w:delText>
        </w:r>
      </w:del>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77777777" w:rsidR="00CE0B01" w:rsidRPr="005A3EA5" w:rsidRDefault="00CE0B01" w:rsidP="00CE0B01">
      <w:del w:id="1079" w:author="CR0480" w:date="2023-08-26T10:03:00Z">
        <w:r w:rsidRPr="005A3EA5" w:rsidDel="005E0E4F">
          <w:delText xml:space="preserve">By </w:delText>
        </w:r>
      </w:del>
      <w:ins w:id="1080" w:author="CR0480" w:date="2023-08-26T10:03:00Z">
        <w:r>
          <w:t>Using</w:t>
        </w:r>
        <w:r w:rsidRPr="005A3EA5">
          <w:t xml:space="preserve"> </w:t>
        </w:r>
      </w:ins>
      <w:r w:rsidRPr="005A3EA5">
        <w:t>the authorization process</w:t>
      </w:r>
      <w:ins w:id="1081" w:author="CR0480" w:date="2023-08-26T10:03:00Z">
        <w:r>
          <w:t>,</w:t>
        </w:r>
      </w:ins>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w:t>
      </w:r>
      <w:ins w:id="1082" w:author="CR0480" w:date="2023-08-26T10:03:00Z">
        <w:r>
          <w:t>and/</w:t>
        </w:r>
      </w:ins>
      <w:r>
        <w:t>or removed</w:t>
      </w:r>
      <w:r w:rsidRPr="005A3EA5">
        <w:t xml:space="preserve">. If the </w:t>
      </w:r>
      <w:del w:id="1083" w:author="CR0480" w:date="2023-08-26T10:03:00Z">
        <w:r w:rsidRPr="005A3EA5" w:rsidDel="005E0E4F">
          <w:delText xml:space="preserve">session </w:delText>
        </w:r>
      </w:del>
      <w:ins w:id="1084" w:author="CR0480" w:date="2023-08-26T10:03:00Z">
        <w:r>
          <w:t>received MBS service</w:t>
        </w:r>
        <w:r w:rsidRPr="005A3EA5">
          <w:t xml:space="preserve"> </w:t>
        </w:r>
      </w:ins>
      <w:r w:rsidRPr="005A3EA5">
        <w:t xml:space="preserve">information is not authorized, </w:t>
      </w:r>
      <w:del w:id="1085" w:author="CR0480" w:date="2023-08-26T10:03:00Z">
        <w:r w:rsidRPr="005A3EA5" w:rsidDel="00B00F71">
          <w:delText>a negative answer</w:delText>
        </w:r>
      </w:del>
      <w:ins w:id="1086" w:author="CR0480" w:date="2023-08-26T10:03:00Z">
        <w:r>
          <w:t>the PCF</w:t>
        </w:r>
      </w:ins>
      <w:r w:rsidRPr="005A3EA5">
        <w:t xml:space="preserve"> shall </w:t>
      </w:r>
      <w:ins w:id="1087" w:author="CR0480" w:date="2023-08-26T10:03:00Z">
        <w:r>
          <w:t xml:space="preserve">reject the request with an appropriate error status code </w:t>
        </w:r>
      </w:ins>
      <w:del w:id="1088" w:author="CR0480" w:date="2023-08-26T10:03:00Z">
        <w:r w:rsidRPr="005A3EA5" w:rsidDel="00B00F71">
          <w:delText xml:space="preserve">be issued to the </w:delText>
        </w:r>
        <w:r w:rsidDel="00B00F71">
          <w:delText>NF that provided the information</w:delText>
        </w:r>
      </w:del>
      <w:r>
        <w:t>.</w:t>
      </w:r>
    </w:p>
    <w:p w14:paraId="2D3F2F47" w14:textId="77777777"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del w:id="1089" w:author="CR0480" w:date="2023-08-26T10:03:00Z">
        <w:r w:rsidRPr="005A3EA5" w:rsidDel="007666C2">
          <w:delText xml:space="preserve">AF </w:delText>
        </w:r>
      </w:del>
      <w:ins w:id="1090" w:author="CR0480" w:date="2023-08-26T10:03:00Z">
        <w:r>
          <w:t>MBS</w:t>
        </w:r>
        <w:r w:rsidRPr="005A3EA5">
          <w:t xml:space="preserve"> </w:t>
        </w:r>
      </w:ins>
      <w:r w:rsidRPr="005A3EA5">
        <w:t xml:space="preserve">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1091" w:name="_Toc138668275"/>
      <w:bookmarkEnd w:id="107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ins w:id="1092" w:author="CR0480" w:date="2023-08-26T10:03:00Z">
        <w:r>
          <w:rPr>
            <w:rFonts w:eastAsiaTheme="minorEastAsia"/>
            <w:lang w:eastAsia="ja-JP"/>
          </w:rPr>
          <w:t xml:space="preserve">MBS </w:t>
        </w:r>
      </w:ins>
      <w:r w:rsidRPr="001649FB">
        <w:rPr>
          <w:rFonts w:eastAsiaTheme="minorEastAsia"/>
          <w:lang w:eastAsia="ja-JP"/>
        </w:rPr>
        <w:t>QoS flow binding</w:t>
      </w:r>
      <w:r>
        <w:rPr>
          <w:rFonts w:eastAsiaTheme="minorEastAsia"/>
          <w:lang w:eastAsia="ja-JP"/>
        </w:rPr>
        <w:t xml:space="preserve"> within an MBS session</w:t>
      </w:r>
    </w:p>
    <w:p w14:paraId="04B56B8A" w14:textId="77777777" w:rsidR="003E4CD9" w:rsidRPr="005A3EA5" w:rsidRDefault="003E4CD9" w:rsidP="003E4CD9">
      <w:r w:rsidRPr="005A3EA5">
        <w:t xml:space="preserve">The </w:t>
      </w:r>
      <w:ins w:id="1093" w:author="CR0480" w:date="2023-08-26T10:03:00Z">
        <w:r>
          <w:t xml:space="preserve">MBS </w:t>
        </w:r>
      </w:ins>
      <w:r w:rsidRPr="005A3EA5">
        <w:t xml:space="preserve">QoS </w:t>
      </w:r>
      <w:r w:rsidRPr="005A3EA5">
        <w:rPr>
          <w:lang w:eastAsia="zh-CN"/>
        </w:rPr>
        <w:t>f</w:t>
      </w:r>
      <w:r w:rsidRPr="005A3EA5">
        <w:t>low binding is the association of the</w:t>
      </w:r>
      <w:r>
        <w:t xml:space="preserve"> MBS</w:t>
      </w:r>
      <w:r w:rsidRPr="005A3EA5">
        <w:t xml:space="preserve"> PCC rule to a</w:t>
      </w:r>
      <w:ins w:id="1094" w:author="CR0480" w:date="2023-08-26T10:03:00Z">
        <w:r>
          <w:t>n MBS</w:t>
        </w:r>
      </w:ins>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77777777" w:rsidR="003E4CD9" w:rsidRPr="005A3EA5" w:rsidRDefault="003E4CD9" w:rsidP="003E4CD9">
      <w:r w:rsidRPr="005A3EA5">
        <w:t xml:space="preserve">The </w:t>
      </w:r>
      <w:ins w:id="1095" w:author="CR0480" w:date="2023-08-26T10:03:00Z">
        <w:r>
          <w:t xml:space="preserve">MBS </w:t>
        </w:r>
      </w:ins>
      <w:r w:rsidRPr="005A3EA5">
        <w:t xml:space="preserve">QoS </w:t>
      </w:r>
      <w:r w:rsidRPr="005A3EA5">
        <w:rPr>
          <w:lang w:eastAsia="zh-CN"/>
        </w:rPr>
        <w:t>f</w:t>
      </w:r>
      <w:r w:rsidRPr="005A3EA5">
        <w:t xml:space="preserve">low binding function resides </w:t>
      </w:r>
      <w:del w:id="1096" w:author="CR0480" w:date="2023-08-26T10:03:00Z">
        <w:r w:rsidRPr="005A3EA5" w:rsidDel="009550A9">
          <w:delText xml:space="preserve">in </w:delText>
        </w:r>
      </w:del>
      <w:ins w:id="1097" w:author="CR0480" w:date="2023-08-26T10:03:00Z">
        <w:r>
          <w:t>at</w:t>
        </w:r>
        <w:r w:rsidRPr="005A3EA5">
          <w:t xml:space="preserve"> </w:t>
        </w:r>
      </w:ins>
      <w:r w:rsidRPr="005A3EA5">
        <w:t xml:space="preserve">the </w:t>
      </w:r>
      <w:r>
        <w:t>MB</w:t>
      </w:r>
      <w:del w:id="1098" w:author="CR0480" w:date="2023-08-26T10:03:00Z">
        <w:r w:rsidDel="009550A9">
          <w:delText>S</w:delText>
        </w:r>
      </w:del>
      <w:r>
        <w:t>-SMF</w:t>
      </w:r>
      <w:r w:rsidRPr="005A3EA5">
        <w:t>. Th</w:t>
      </w:r>
      <w:ins w:id="1099" w:author="CR0480" w:date="2023-08-26T10:03:00Z">
        <w:r>
          <w:t>is</w:t>
        </w:r>
      </w:ins>
      <w:del w:id="1100" w:author="CR0480" w:date="2023-08-26T10:03:00Z">
        <w:r w:rsidRPr="005A3EA5" w:rsidDel="009550A9">
          <w:delText>e</w:delText>
        </w:r>
      </w:del>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029C562B" w14:textId="77777777" w:rsidR="003E4CD9" w:rsidRPr="005A3EA5" w:rsidRDefault="003E4CD9" w:rsidP="003E4CD9">
      <w:r w:rsidRPr="005A3EA5">
        <w:t xml:space="preserve">The selected </w:t>
      </w:r>
      <w:ins w:id="1101" w:author="CR0480" w:date="2023-08-26T10:03:00Z">
        <w:r>
          <w:t xml:space="preserve">MBS </w:t>
        </w:r>
      </w:ins>
      <w:r w:rsidRPr="005A3EA5">
        <w:t xml:space="preserve">QoS flow shall have the same </w:t>
      </w:r>
      <w:del w:id="1102" w:author="CR0480" w:date="2023-08-26T10:03:00Z">
        <w:r w:rsidRPr="005A3EA5" w:rsidDel="009550A9">
          <w:rPr>
            <w:lang w:eastAsia="zh-CN"/>
          </w:rPr>
          <w:delText xml:space="preserve">above </w:delText>
        </w:r>
      </w:del>
      <w:r w:rsidRPr="005A3EA5">
        <w:rPr>
          <w:lang w:eastAsia="zh-CN"/>
        </w:rPr>
        <w:t>binding parameters</w:t>
      </w:r>
      <w:r w:rsidRPr="005A3EA5">
        <w:rPr>
          <w:lang w:eastAsia="ko-KR"/>
        </w:rPr>
        <w:t xml:space="preserve"> </w:t>
      </w:r>
      <w:ins w:id="1103" w:author="CR0480" w:date="2023-08-26T10:03:00Z">
        <w:r>
          <w:rPr>
            <w:lang w:eastAsia="ko-KR"/>
          </w:rPr>
          <w:t xml:space="preserve">(listed above) </w:t>
        </w:r>
      </w:ins>
      <w:r w:rsidRPr="005A3EA5">
        <w:t>as the one</w:t>
      </w:r>
      <w:ins w:id="1104" w:author="CR0480" w:date="2023-08-26T10:03:00Z">
        <w:r>
          <w:t>s</w:t>
        </w:r>
      </w:ins>
      <w:r w:rsidRPr="005A3EA5">
        <w:t xml:space="preserve"> indicated by the </w:t>
      </w:r>
      <w:r>
        <w:t xml:space="preserve">MBS </w:t>
      </w:r>
      <w:r w:rsidRPr="005A3EA5">
        <w:t xml:space="preserve">PCC rule. The set of 5G QoS parameters assigned by the PCF to the </w:t>
      </w:r>
      <w:ins w:id="1105" w:author="CR0480" w:date="2023-08-26T10:03:00Z">
        <w:r>
          <w:t xml:space="preserve">MBS </w:t>
        </w:r>
      </w:ins>
      <w:r w:rsidRPr="005A3EA5">
        <w:t>service data flow is the main input for QFI allocation.</w:t>
      </w:r>
    </w:p>
    <w:p w14:paraId="42A269C4" w14:textId="77777777" w:rsidR="003E4CD9" w:rsidRPr="005A3EA5" w:rsidRDefault="003E4CD9" w:rsidP="003E4CD9">
      <w:pPr>
        <w:rPr>
          <w:lang w:eastAsia="zh-CN"/>
        </w:rPr>
      </w:pPr>
      <w:r w:rsidRPr="005A3EA5">
        <w:t xml:space="preserve">The PCF shall supply the </w:t>
      </w:r>
      <w:r>
        <w:t xml:space="preserve">MBS </w:t>
      </w:r>
      <w:r w:rsidRPr="005A3EA5">
        <w:t>PCC rule</w:t>
      </w:r>
      <w:ins w:id="1106" w:author="CR0480" w:date="2023-08-26T10:03:00Z">
        <w:r>
          <w:t>(</w:t>
        </w:r>
      </w:ins>
      <w:r w:rsidRPr="005A3EA5">
        <w:t>s</w:t>
      </w:r>
      <w:ins w:id="1107" w:author="CR0480" w:date="2023-08-26T10:03:00Z">
        <w:r>
          <w:t>)</w:t>
        </w:r>
      </w:ins>
      <w:r w:rsidRPr="005A3EA5">
        <w:t xml:space="preserve"> to be installed, modified, or removed to the </w:t>
      </w:r>
      <w:r>
        <w:t>MB-</w:t>
      </w:r>
      <w:r w:rsidRPr="005A3EA5">
        <w:t xml:space="preserve">SMF. The </w:t>
      </w:r>
      <w:r>
        <w:t>MB-</w:t>
      </w:r>
      <w:r w:rsidRPr="005A3EA5">
        <w:t xml:space="preserve">SMF shall evaluate whether it is possible to use </w:t>
      </w:r>
      <w:del w:id="1108" w:author="CR0480" w:date="2023-08-26T10:03:00Z">
        <w:r w:rsidRPr="005A3EA5" w:rsidDel="00E81EB5">
          <w:delText xml:space="preserve">one of </w:delText>
        </w:r>
      </w:del>
      <w:r w:rsidRPr="005A3EA5">
        <w:t xml:space="preserve">the existing </w:t>
      </w:r>
      <w:ins w:id="1109" w:author="CR0480" w:date="2023-08-26T10:03:00Z">
        <w:r>
          <w:t xml:space="preserve">MBS </w:t>
        </w:r>
      </w:ins>
      <w:r w:rsidRPr="005A3EA5">
        <w:t xml:space="preserve">QoS </w:t>
      </w:r>
      <w:r w:rsidRPr="005A3EA5">
        <w:rPr>
          <w:lang w:eastAsia="zh-CN"/>
        </w:rPr>
        <w:t>f</w:t>
      </w:r>
      <w:r w:rsidRPr="005A3EA5">
        <w:t>lows or not, and if applicable</w:t>
      </w:r>
      <w:r w:rsidRPr="005A3EA5">
        <w:rPr>
          <w:lang w:eastAsia="zh-CN"/>
        </w:rPr>
        <w:t>.</w:t>
      </w:r>
    </w:p>
    <w:p w14:paraId="6BC05C3E" w14:textId="77777777"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ins w:id="1110" w:author="CR0480" w:date="2023-08-26T10:03:00Z">
        <w:r>
          <w:t xml:space="preserve">MBS </w:t>
        </w:r>
      </w:ins>
      <w:r w:rsidRPr="005A3EA5">
        <w:t>QoS flow binding procedure, is performed. The re-evaluation may, for a</w:t>
      </w:r>
      <w:r>
        <w:t>n MBS</w:t>
      </w:r>
      <w:r w:rsidRPr="005A3EA5">
        <w:t xml:space="preserve"> PCC rule, result in a new binding with another </w:t>
      </w:r>
      <w:ins w:id="1111" w:author="CR0480" w:date="2023-08-26T10:03:00Z">
        <w:r>
          <w:t xml:space="preserve">MBS </w:t>
        </w:r>
      </w:ins>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ins w:id="1112" w:author="CR0480" w:date="2023-08-26T10:03:00Z">
        <w:r>
          <w:t>s</w:t>
        </w:r>
      </w:ins>
      <w:r w:rsidRPr="005A3EA5">
        <w:t xml:space="preserve"> value</w:t>
      </w:r>
      <w:del w:id="1113" w:author="CR0480" w:date="2023-08-26T10:03:00Z">
        <w:r w:rsidRPr="005A3EA5" w:rsidDel="00793C60">
          <w:delText>(</w:delText>
        </w:r>
      </w:del>
      <w:r w:rsidRPr="005A3EA5">
        <w:t>s</w:t>
      </w:r>
      <w:del w:id="1114" w:author="CR0480" w:date="2023-08-26T10:03:00Z">
        <w:r w:rsidRPr="005A3EA5" w:rsidDel="00793C60">
          <w:delText>)</w:delText>
        </w:r>
      </w:del>
      <w:r w:rsidRPr="005A3EA5">
        <w:t xml:space="preserve"> for all </w:t>
      </w:r>
      <w:ins w:id="1115" w:author="CR0480" w:date="2023-08-26T10:03:00Z">
        <w:r>
          <w:t xml:space="preserve">the </w:t>
        </w:r>
      </w:ins>
      <w:r>
        <w:t xml:space="preserve">MBS </w:t>
      </w:r>
      <w:r w:rsidRPr="005A3EA5">
        <w:t>PCC rule</w:t>
      </w:r>
      <w:ins w:id="1116" w:author="CR0480" w:date="2023-08-26T10:03:00Z">
        <w:r>
          <w:t>(</w:t>
        </w:r>
      </w:ins>
      <w:r w:rsidRPr="005A3EA5">
        <w:t>s</w:t>
      </w:r>
      <w:ins w:id="1117" w:author="CR0480" w:date="2023-08-26T10:03:00Z">
        <w:r>
          <w:t>)</w:t>
        </w:r>
      </w:ins>
      <w:r w:rsidRPr="005A3EA5">
        <w:t xml:space="preserve"> that are bound to the same </w:t>
      </w:r>
      <w:ins w:id="1118" w:author="CR0480" w:date="2023-08-26T10:03:00Z">
        <w:r>
          <w:t xml:space="preserve">MBS </w:t>
        </w:r>
      </w:ins>
      <w:r w:rsidRPr="005A3EA5">
        <w:t xml:space="preserve">QoS Flow, the </w:t>
      </w:r>
      <w:r>
        <w:t xml:space="preserve">MB-SMF </w:t>
      </w:r>
      <w:r w:rsidRPr="005A3EA5">
        <w:t xml:space="preserve">should not re-evaluate the binding of these </w:t>
      </w:r>
      <w:r>
        <w:t xml:space="preserve">MBS </w:t>
      </w:r>
      <w:r w:rsidRPr="005A3EA5">
        <w:t>PCC rules</w:t>
      </w:r>
      <w:ins w:id="1119" w:author="CR0480" w:date="2023-08-26T10:03:00Z">
        <w:r>
          <w:t>,</w:t>
        </w:r>
      </w:ins>
      <w:r w:rsidRPr="005A3EA5">
        <w:t xml:space="preserve"> </w:t>
      </w:r>
      <w:del w:id="1120" w:author="CR0480" w:date="2023-08-26T10:03:00Z">
        <w:r w:rsidRPr="005A3EA5" w:rsidDel="00E81EB5">
          <w:delText xml:space="preserve">and </w:delText>
        </w:r>
      </w:del>
      <w:r w:rsidRPr="005A3EA5">
        <w:t xml:space="preserve">instead, </w:t>
      </w:r>
      <w:ins w:id="1121" w:author="CR0480" w:date="2023-08-26T10:03:00Z">
        <w:r>
          <w:t xml:space="preserve">the MB-SMF shall </w:t>
        </w:r>
      </w:ins>
      <w:r w:rsidRPr="005A3EA5">
        <w:t>modify the QoS parameter</w:t>
      </w:r>
      <w:ins w:id="1122" w:author="CR0480" w:date="2023-08-26T10:03:00Z">
        <w:r>
          <w:t>s</w:t>
        </w:r>
      </w:ins>
      <w:r w:rsidRPr="005A3EA5">
        <w:t xml:space="preserve"> value</w:t>
      </w:r>
      <w:del w:id="1123" w:author="CR0480" w:date="2023-08-26T10:03:00Z">
        <w:r w:rsidRPr="005A3EA5" w:rsidDel="00793C60">
          <w:delText>(</w:delText>
        </w:r>
      </w:del>
      <w:r w:rsidRPr="005A3EA5">
        <w:t>s</w:t>
      </w:r>
      <w:del w:id="1124" w:author="CR0480" w:date="2023-08-26T10:03:00Z">
        <w:r w:rsidRPr="005A3EA5" w:rsidDel="00793C60">
          <w:delText>)</w:delText>
        </w:r>
      </w:del>
      <w:r w:rsidRPr="005A3EA5">
        <w:t xml:space="preserve"> of the </w:t>
      </w:r>
      <w:ins w:id="1125" w:author="CR0480" w:date="2023-08-26T10:03:00Z">
        <w:r>
          <w:t xml:space="preserve">MBS </w:t>
        </w:r>
      </w:ins>
      <w:r w:rsidRPr="005A3EA5">
        <w:t>QoS Flow accordingly.</w:t>
      </w:r>
    </w:p>
    <w:p w14:paraId="4D9FB7C6" w14:textId="77777777" w:rsidR="003E4CD9" w:rsidRPr="005A3EA5" w:rsidRDefault="003E4CD9" w:rsidP="003E4CD9">
      <w:r w:rsidRPr="005A3EA5">
        <w:t xml:space="preserve">If </w:t>
      </w:r>
      <w:del w:id="1126" w:author="CR0480" w:date="2023-08-26T10:03:00Z">
        <w:r w:rsidRPr="005A3EA5" w:rsidDel="00E81EB5">
          <w:delText xml:space="preserve">the </w:delText>
        </w:r>
      </w:del>
      <w:ins w:id="1127" w:author="CR0480" w:date="2023-08-26T10:03:00Z">
        <w:r>
          <w:t>an</w:t>
        </w:r>
        <w:r w:rsidRPr="005A3EA5">
          <w:t xml:space="preserve"> </w:t>
        </w:r>
      </w:ins>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ins w:id="1128" w:author="CR0480" w:date="2023-08-26T10:03:00Z">
        <w:r>
          <w:t xml:space="preserve">MBS </w:t>
        </w:r>
      </w:ins>
      <w:r w:rsidRPr="005A3EA5">
        <w:t xml:space="preserve">QoS </w:t>
      </w:r>
      <w:r w:rsidRPr="005A3EA5">
        <w:rPr>
          <w:lang w:eastAsia="zh-CN"/>
        </w:rPr>
        <w:t>f</w:t>
      </w:r>
      <w:r w:rsidRPr="005A3EA5">
        <w:t>low</w:t>
      </w:r>
      <w:ins w:id="1129" w:author="CR0480" w:date="2023-08-26T10:03:00Z">
        <w:r>
          <w:t xml:space="preserve"> to which the MBS PCC rule is associated</w:t>
        </w:r>
      </w:ins>
      <w:r w:rsidRPr="005A3EA5">
        <w:t xml:space="preserve">. If the last </w:t>
      </w:r>
      <w:r>
        <w:t>MBS</w:t>
      </w:r>
      <w:r w:rsidRPr="005A3EA5">
        <w:t xml:space="preserve"> PCC rule that is bound to a</w:t>
      </w:r>
      <w:ins w:id="1130" w:author="CR0480" w:date="2023-08-26T10:03:00Z">
        <w:r>
          <w:t>n</w:t>
        </w:r>
      </w:ins>
      <w:r w:rsidRPr="005A3EA5">
        <w:t xml:space="preserve"> </w:t>
      </w:r>
      <w:ins w:id="1131" w:author="CR0480" w:date="2023-08-26T10:03:00Z">
        <w:r>
          <w:t xml:space="preserve">MBS </w:t>
        </w:r>
      </w:ins>
      <w:r w:rsidRPr="005A3EA5">
        <w:t xml:space="preserve">QoS Flow is removed, the </w:t>
      </w:r>
      <w:r>
        <w:t>MB-</w:t>
      </w:r>
      <w:r w:rsidRPr="005A3EA5">
        <w:t xml:space="preserve">SMF shall delete the </w:t>
      </w:r>
      <w:ins w:id="1132" w:author="CR0480" w:date="2023-08-26T10:03:00Z">
        <w:r>
          <w:t xml:space="preserve">MBS </w:t>
        </w:r>
      </w:ins>
      <w:r w:rsidRPr="005A3EA5">
        <w:t>QoS Flow.</w:t>
      </w:r>
    </w:p>
    <w:p w14:paraId="035A0D83" w14:textId="77777777" w:rsidR="003E4CD9" w:rsidRDefault="003E4CD9" w:rsidP="003E4CD9">
      <w:r w:rsidRPr="005A3EA5">
        <w:t>When a</w:t>
      </w:r>
      <w:ins w:id="1133" w:author="CR0480" w:date="2023-08-26T10:03:00Z">
        <w:r>
          <w:t>n</w:t>
        </w:r>
      </w:ins>
      <w:r w:rsidRPr="005A3EA5">
        <w:t xml:space="preserve"> </w:t>
      </w:r>
      <w:ins w:id="1134" w:author="CR0480" w:date="2023-08-26T10:03:00Z">
        <w:r>
          <w:t xml:space="preserve">MBS </w:t>
        </w:r>
      </w:ins>
      <w:r w:rsidRPr="005A3EA5">
        <w:t>QoS flow is removed</w:t>
      </w:r>
      <w:ins w:id="1135" w:author="CR0480" w:date="2023-08-26T10:03:00Z">
        <w:r>
          <w:t>,</w:t>
        </w:r>
      </w:ins>
      <w:r w:rsidRPr="005A3EA5">
        <w:t xml:space="preserve"> the </w:t>
      </w:r>
      <w:r>
        <w:t>MB-</w:t>
      </w:r>
      <w:r w:rsidRPr="005A3EA5">
        <w:t xml:space="preserve">SMF shall report to the PCF that the </w:t>
      </w:r>
      <w:r>
        <w:t xml:space="preserve">MBS </w:t>
      </w:r>
      <w:r w:rsidRPr="005A3EA5">
        <w:t>PCC rule</w:t>
      </w:r>
      <w:ins w:id="1136" w:author="CR0480" w:date="2023-08-26T10:03:00Z">
        <w:r>
          <w:t>(</w:t>
        </w:r>
      </w:ins>
      <w:r w:rsidRPr="005A3EA5">
        <w:t>s</w:t>
      </w:r>
      <w:ins w:id="1137" w:author="CR0480" w:date="2023-08-26T10:03:00Z">
        <w:r>
          <w:t>)</w:t>
        </w:r>
      </w:ins>
      <w:r w:rsidRPr="005A3EA5">
        <w:t xml:space="preserve"> bound to th</w:t>
      </w:r>
      <w:ins w:id="1138" w:author="CR0480" w:date="2023-08-26T10:03:00Z">
        <w:r>
          <w:t>is</w:t>
        </w:r>
      </w:ins>
      <w:del w:id="1139" w:author="CR0480" w:date="2023-08-26T10:03:00Z">
        <w:r w:rsidRPr="005A3EA5" w:rsidDel="00793C60">
          <w:delText>e</w:delText>
        </w:r>
      </w:del>
      <w:r w:rsidRPr="005A3EA5">
        <w:t xml:space="preserve"> </w:t>
      </w:r>
      <w:del w:id="1140" w:author="CR0480" w:date="2023-08-26T10:03:00Z">
        <w:r w:rsidRPr="005A3EA5" w:rsidDel="00793C60">
          <w:delText xml:space="preserve">corresponding </w:delText>
        </w:r>
      </w:del>
      <w:ins w:id="1141" w:author="CR0480" w:date="2023-08-26T10:03:00Z">
        <w:r>
          <w:t xml:space="preserve">MBS </w:t>
        </w:r>
      </w:ins>
      <w:r w:rsidRPr="005A3EA5">
        <w:t>QoS flow are removed.</w:t>
      </w:r>
    </w:p>
    <w:p w14:paraId="4FBA04C3" w14:textId="77777777" w:rsidR="003E4CD9" w:rsidRDefault="003E4CD9" w:rsidP="003E4CD9">
      <w:pPr>
        <w:pStyle w:val="Heading3"/>
        <w:rPr>
          <w:rFonts w:eastAsiaTheme="minorEastAsia"/>
          <w:lang w:eastAsia="ja-JP"/>
        </w:rPr>
      </w:pPr>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ins w:id="1142" w:author="CR0480" w:date="2023-08-26T10:03:00Z">
        <w:r>
          <w:rPr>
            <w:rFonts w:eastAsiaTheme="minorEastAsia"/>
            <w:lang w:eastAsia="ja-JP"/>
          </w:rPr>
          <w:t xml:space="preserve">MBS </w:t>
        </w:r>
      </w:ins>
      <w:r w:rsidRPr="001649FB">
        <w:rPr>
          <w:rFonts w:eastAsiaTheme="minorEastAsia"/>
          <w:lang w:eastAsia="ja-JP"/>
        </w:rPr>
        <w:t>QoS flow binding</w:t>
      </w:r>
      <w:r>
        <w:rPr>
          <w:rFonts w:eastAsiaTheme="minorEastAsia"/>
          <w:lang w:eastAsia="ja-JP"/>
        </w:rPr>
        <w:t xml:space="preserve"> within an MBS session</w:t>
      </w:r>
    </w:p>
    <w:p w14:paraId="2E558D33" w14:textId="77777777" w:rsidR="003E4CD9" w:rsidRPr="005A3EA5" w:rsidRDefault="003E4CD9" w:rsidP="003E4CD9">
      <w:r w:rsidRPr="005A3EA5">
        <w:t xml:space="preserve">The </w:t>
      </w:r>
      <w:ins w:id="1143" w:author="CR0480" w:date="2023-08-26T10:03:00Z">
        <w:r>
          <w:t xml:space="preserve">MBS </w:t>
        </w:r>
      </w:ins>
      <w:r w:rsidRPr="005A3EA5">
        <w:t xml:space="preserve">QoS </w:t>
      </w:r>
      <w:r w:rsidRPr="005A3EA5">
        <w:rPr>
          <w:lang w:eastAsia="zh-CN"/>
        </w:rPr>
        <w:t>f</w:t>
      </w:r>
      <w:r w:rsidRPr="005A3EA5">
        <w:t>low binding is the association of the</w:t>
      </w:r>
      <w:r>
        <w:t xml:space="preserve"> MBS</w:t>
      </w:r>
      <w:r w:rsidRPr="005A3EA5">
        <w:t xml:space="preserve"> PCC rule to a</w:t>
      </w:r>
      <w:ins w:id="1144" w:author="CR0480" w:date="2023-08-26T10:03:00Z">
        <w:r>
          <w:t>n MBS</w:t>
        </w:r>
      </w:ins>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2316A7A2" w14:textId="77777777" w:rsidR="003E4CD9" w:rsidRPr="005A3EA5" w:rsidRDefault="003E4CD9" w:rsidP="003E4CD9">
      <w:r w:rsidRPr="005A3EA5">
        <w:t xml:space="preserve">The </w:t>
      </w:r>
      <w:ins w:id="1145" w:author="CR0480" w:date="2023-08-26T10:03:00Z">
        <w:r>
          <w:t xml:space="preserve">MBS </w:t>
        </w:r>
      </w:ins>
      <w:r w:rsidRPr="005A3EA5">
        <w:t xml:space="preserve">QoS </w:t>
      </w:r>
      <w:r w:rsidRPr="005A3EA5">
        <w:rPr>
          <w:lang w:eastAsia="zh-CN"/>
        </w:rPr>
        <w:t>f</w:t>
      </w:r>
      <w:r w:rsidRPr="005A3EA5">
        <w:t xml:space="preserve">low binding function resides </w:t>
      </w:r>
      <w:del w:id="1146" w:author="CR0480" w:date="2023-08-26T10:03:00Z">
        <w:r w:rsidRPr="005A3EA5" w:rsidDel="009550A9">
          <w:delText xml:space="preserve">in </w:delText>
        </w:r>
      </w:del>
      <w:ins w:id="1147" w:author="CR0480" w:date="2023-08-26T10:03:00Z">
        <w:r>
          <w:t>at</w:t>
        </w:r>
        <w:r w:rsidRPr="005A3EA5">
          <w:t xml:space="preserve"> </w:t>
        </w:r>
      </w:ins>
      <w:r w:rsidRPr="005A3EA5">
        <w:t xml:space="preserve">the </w:t>
      </w:r>
      <w:r>
        <w:t>MB</w:t>
      </w:r>
      <w:del w:id="1148" w:author="CR0480" w:date="2023-08-26T10:03:00Z">
        <w:r w:rsidDel="009550A9">
          <w:delText>S</w:delText>
        </w:r>
      </w:del>
      <w:r>
        <w:t>-SMF</w:t>
      </w:r>
      <w:r w:rsidRPr="005A3EA5">
        <w:t>. Th</w:t>
      </w:r>
      <w:ins w:id="1149" w:author="CR0480" w:date="2023-08-26T10:03:00Z">
        <w:r>
          <w:t>is</w:t>
        </w:r>
      </w:ins>
      <w:del w:id="1150" w:author="CR0480" w:date="2023-08-26T10:03:00Z">
        <w:r w:rsidRPr="005A3EA5" w:rsidDel="009550A9">
          <w:delText>e</w:delText>
        </w:r>
      </w:del>
      <w:r w:rsidRPr="005A3EA5">
        <w:t xml:space="preserve"> binding is performed using the following binding parameters:</w:t>
      </w:r>
    </w:p>
    <w:p w14:paraId="3729BDFB" w14:textId="77777777" w:rsidR="003E4CD9" w:rsidRPr="005A3EA5" w:rsidRDefault="003E4CD9" w:rsidP="003E4CD9">
      <w:pPr>
        <w:pStyle w:val="B10"/>
      </w:pPr>
      <w:r w:rsidRPr="005A3EA5">
        <w:t>-</w:t>
      </w:r>
      <w:r w:rsidRPr="005A3EA5">
        <w:tab/>
        <w:t>5QI;</w:t>
      </w:r>
    </w:p>
    <w:p w14:paraId="576A0EA3" w14:textId="77777777" w:rsidR="003E4CD9" w:rsidRPr="005A3EA5" w:rsidRDefault="003E4CD9" w:rsidP="003E4CD9">
      <w:pPr>
        <w:pStyle w:val="B10"/>
      </w:pPr>
      <w:r w:rsidRPr="005A3EA5">
        <w:t>-</w:t>
      </w:r>
      <w:r w:rsidRPr="005A3EA5">
        <w:tab/>
        <w:t>ARP;</w:t>
      </w:r>
    </w:p>
    <w:p w14:paraId="1AC075DC"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47628F3"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240DDCAD" w14:textId="77777777" w:rsidR="003E4CD9" w:rsidRPr="005A3EA5" w:rsidRDefault="003E4CD9" w:rsidP="003E4CD9">
      <w:pPr>
        <w:pStyle w:val="B10"/>
      </w:pPr>
      <w:r w:rsidRPr="005A3EA5">
        <w:t>-</w:t>
      </w:r>
      <w:r w:rsidRPr="005A3EA5">
        <w:tab/>
        <w:t xml:space="preserve">Maximum Data Burst Volume (if available in the </w:t>
      </w:r>
      <w:r>
        <w:t xml:space="preserve">MBS </w:t>
      </w:r>
      <w:r w:rsidRPr="005A3EA5">
        <w:t>PCC rule).</w:t>
      </w:r>
    </w:p>
    <w:p w14:paraId="42D7AFFD" w14:textId="77777777" w:rsidR="003E4CD9" w:rsidRPr="005A3EA5" w:rsidRDefault="003E4CD9" w:rsidP="003E4CD9">
      <w:r w:rsidRPr="005A3EA5">
        <w:t xml:space="preserve">The selected </w:t>
      </w:r>
      <w:ins w:id="1151" w:author="CR0480" w:date="2023-08-26T10:03:00Z">
        <w:r>
          <w:t xml:space="preserve">MBS </w:t>
        </w:r>
      </w:ins>
      <w:r w:rsidRPr="005A3EA5">
        <w:t xml:space="preserve">QoS flow shall have the same </w:t>
      </w:r>
      <w:del w:id="1152" w:author="CR0480" w:date="2023-08-26T10:03:00Z">
        <w:r w:rsidRPr="005A3EA5" w:rsidDel="009550A9">
          <w:rPr>
            <w:lang w:eastAsia="zh-CN"/>
          </w:rPr>
          <w:delText xml:space="preserve">above </w:delText>
        </w:r>
      </w:del>
      <w:r w:rsidRPr="005A3EA5">
        <w:rPr>
          <w:lang w:eastAsia="zh-CN"/>
        </w:rPr>
        <w:t>binding parameters</w:t>
      </w:r>
      <w:r w:rsidRPr="005A3EA5">
        <w:rPr>
          <w:lang w:eastAsia="ko-KR"/>
        </w:rPr>
        <w:t xml:space="preserve"> </w:t>
      </w:r>
      <w:ins w:id="1153" w:author="CR0480" w:date="2023-08-26T10:03:00Z">
        <w:r>
          <w:rPr>
            <w:lang w:eastAsia="ko-KR"/>
          </w:rPr>
          <w:t xml:space="preserve">(listed above) </w:t>
        </w:r>
      </w:ins>
      <w:r w:rsidRPr="005A3EA5">
        <w:t>as the one</w:t>
      </w:r>
      <w:ins w:id="1154" w:author="CR0480" w:date="2023-08-26T10:03:00Z">
        <w:r>
          <w:t>s</w:t>
        </w:r>
      </w:ins>
      <w:r w:rsidRPr="005A3EA5">
        <w:t xml:space="preserve"> indicated by the </w:t>
      </w:r>
      <w:r>
        <w:t xml:space="preserve">MBS </w:t>
      </w:r>
      <w:r w:rsidRPr="005A3EA5">
        <w:t xml:space="preserve">PCC rule. The set of 5G QoS parameters assigned by the PCF to the </w:t>
      </w:r>
      <w:ins w:id="1155" w:author="CR0480" w:date="2023-08-26T10:03:00Z">
        <w:r>
          <w:t xml:space="preserve">MBS </w:t>
        </w:r>
      </w:ins>
      <w:r w:rsidRPr="005A3EA5">
        <w:t>service data flow is the main input for QFI allocation.</w:t>
      </w:r>
    </w:p>
    <w:p w14:paraId="67876043" w14:textId="77777777" w:rsidR="003E4CD9" w:rsidRPr="005A3EA5" w:rsidRDefault="003E4CD9" w:rsidP="003E4CD9">
      <w:pPr>
        <w:rPr>
          <w:lang w:eastAsia="zh-CN"/>
        </w:rPr>
      </w:pPr>
      <w:r w:rsidRPr="005A3EA5">
        <w:t xml:space="preserve">The PCF shall supply the </w:t>
      </w:r>
      <w:r>
        <w:t xml:space="preserve">MBS </w:t>
      </w:r>
      <w:r w:rsidRPr="005A3EA5">
        <w:t>PCC rule</w:t>
      </w:r>
      <w:ins w:id="1156" w:author="CR0480" w:date="2023-08-26T10:03:00Z">
        <w:r>
          <w:t>(</w:t>
        </w:r>
      </w:ins>
      <w:r w:rsidRPr="005A3EA5">
        <w:t>s</w:t>
      </w:r>
      <w:ins w:id="1157" w:author="CR0480" w:date="2023-08-26T10:03:00Z">
        <w:r>
          <w:t>)</w:t>
        </w:r>
      </w:ins>
      <w:r w:rsidRPr="005A3EA5">
        <w:t xml:space="preserve"> to be installed, modified, or removed to the </w:t>
      </w:r>
      <w:r>
        <w:t>MB-</w:t>
      </w:r>
      <w:r w:rsidRPr="005A3EA5">
        <w:t xml:space="preserve">SMF. The </w:t>
      </w:r>
      <w:r>
        <w:t>MB-</w:t>
      </w:r>
      <w:r w:rsidRPr="005A3EA5">
        <w:t xml:space="preserve">SMF shall evaluate whether it is possible to use </w:t>
      </w:r>
      <w:del w:id="1158" w:author="CR0480" w:date="2023-08-26T10:03:00Z">
        <w:r w:rsidRPr="005A3EA5" w:rsidDel="00E81EB5">
          <w:delText xml:space="preserve">one of </w:delText>
        </w:r>
      </w:del>
      <w:r w:rsidRPr="005A3EA5">
        <w:t xml:space="preserve">the existing </w:t>
      </w:r>
      <w:ins w:id="1159" w:author="CR0480" w:date="2023-08-26T10:03:00Z">
        <w:r>
          <w:t xml:space="preserve">MBS </w:t>
        </w:r>
      </w:ins>
      <w:r w:rsidRPr="005A3EA5">
        <w:t xml:space="preserve">QoS </w:t>
      </w:r>
      <w:r w:rsidRPr="005A3EA5">
        <w:rPr>
          <w:lang w:eastAsia="zh-CN"/>
        </w:rPr>
        <w:t>f</w:t>
      </w:r>
      <w:r w:rsidRPr="005A3EA5">
        <w:t>lows or not, and if applicable</w:t>
      </w:r>
      <w:r w:rsidRPr="005A3EA5">
        <w:rPr>
          <w:lang w:eastAsia="zh-CN"/>
        </w:rPr>
        <w:t>.</w:t>
      </w:r>
    </w:p>
    <w:p w14:paraId="4F84E4FF" w14:textId="77777777"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ins w:id="1160" w:author="CR0480" w:date="2023-08-26T10:03:00Z">
        <w:r>
          <w:t xml:space="preserve">MBS </w:t>
        </w:r>
      </w:ins>
      <w:r w:rsidRPr="005A3EA5">
        <w:t>QoS flow binding procedure, is performed. The re-evaluation may, for a</w:t>
      </w:r>
      <w:r>
        <w:t>n MBS</w:t>
      </w:r>
      <w:r w:rsidRPr="005A3EA5">
        <w:t xml:space="preserve"> PCC rule, result in a new binding with another </w:t>
      </w:r>
      <w:ins w:id="1161" w:author="CR0480" w:date="2023-08-26T10:03:00Z">
        <w:r>
          <w:t xml:space="preserve">MBS </w:t>
        </w:r>
      </w:ins>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ins w:id="1162" w:author="CR0480" w:date="2023-08-26T10:03:00Z">
        <w:r>
          <w:t>s</w:t>
        </w:r>
      </w:ins>
      <w:r w:rsidRPr="005A3EA5">
        <w:t xml:space="preserve"> value</w:t>
      </w:r>
      <w:del w:id="1163" w:author="CR0480" w:date="2023-08-26T10:03:00Z">
        <w:r w:rsidRPr="005A3EA5" w:rsidDel="00793C60">
          <w:delText>(</w:delText>
        </w:r>
      </w:del>
      <w:r w:rsidRPr="005A3EA5">
        <w:t>s</w:t>
      </w:r>
      <w:del w:id="1164" w:author="CR0480" w:date="2023-08-26T10:03:00Z">
        <w:r w:rsidRPr="005A3EA5" w:rsidDel="00793C60">
          <w:delText>)</w:delText>
        </w:r>
      </w:del>
      <w:r w:rsidRPr="005A3EA5">
        <w:t xml:space="preserve"> for all </w:t>
      </w:r>
      <w:ins w:id="1165" w:author="CR0480" w:date="2023-08-26T10:03:00Z">
        <w:r>
          <w:t xml:space="preserve">the </w:t>
        </w:r>
      </w:ins>
      <w:r>
        <w:t xml:space="preserve">MBS </w:t>
      </w:r>
      <w:r w:rsidRPr="005A3EA5">
        <w:t>PCC rule</w:t>
      </w:r>
      <w:ins w:id="1166" w:author="CR0480" w:date="2023-08-26T10:03:00Z">
        <w:r>
          <w:t>(</w:t>
        </w:r>
      </w:ins>
      <w:r w:rsidRPr="005A3EA5">
        <w:t>s</w:t>
      </w:r>
      <w:ins w:id="1167" w:author="CR0480" w:date="2023-08-26T10:03:00Z">
        <w:r>
          <w:t>)</w:t>
        </w:r>
      </w:ins>
      <w:r w:rsidRPr="005A3EA5">
        <w:t xml:space="preserve"> that are bound to the same </w:t>
      </w:r>
      <w:ins w:id="1168" w:author="CR0480" w:date="2023-08-26T10:03:00Z">
        <w:r>
          <w:t xml:space="preserve">MBS </w:t>
        </w:r>
      </w:ins>
      <w:r w:rsidRPr="005A3EA5">
        <w:t xml:space="preserve">QoS Flow, the </w:t>
      </w:r>
      <w:r>
        <w:t xml:space="preserve">MB-SMF </w:t>
      </w:r>
      <w:r w:rsidRPr="005A3EA5">
        <w:t xml:space="preserve">should not re-evaluate the binding of these </w:t>
      </w:r>
      <w:r>
        <w:t xml:space="preserve">MBS </w:t>
      </w:r>
      <w:r w:rsidRPr="005A3EA5">
        <w:t>PCC rules</w:t>
      </w:r>
      <w:ins w:id="1169" w:author="CR0480" w:date="2023-08-26T10:03:00Z">
        <w:r>
          <w:t>,</w:t>
        </w:r>
      </w:ins>
      <w:r w:rsidRPr="005A3EA5">
        <w:t xml:space="preserve"> </w:t>
      </w:r>
      <w:del w:id="1170" w:author="CR0480" w:date="2023-08-26T10:03:00Z">
        <w:r w:rsidRPr="005A3EA5" w:rsidDel="00E81EB5">
          <w:delText xml:space="preserve">and </w:delText>
        </w:r>
      </w:del>
      <w:r w:rsidRPr="005A3EA5">
        <w:t xml:space="preserve">instead, </w:t>
      </w:r>
      <w:ins w:id="1171" w:author="CR0480" w:date="2023-08-26T10:03:00Z">
        <w:r>
          <w:t xml:space="preserve">the MB-SMF shall </w:t>
        </w:r>
      </w:ins>
      <w:r w:rsidRPr="005A3EA5">
        <w:t>modify the QoS parameter</w:t>
      </w:r>
      <w:ins w:id="1172" w:author="CR0480" w:date="2023-08-26T10:03:00Z">
        <w:r>
          <w:t>s</w:t>
        </w:r>
      </w:ins>
      <w:r w:rsidRPr="005A3EA5">
        <w:t xml:space="preserve"> value</w:t>
      </w:r>
      <w:del w:id="1173" w:author="CR0480" w:date="2023-08-26T10:03:00Z">
        <w:r w:rsidRPr="005A3EA5" w:rsidDel="00793C60">
          <w:delText>(</w:delText>
        </w:r>
      </w:del>
      <w:r w:rsidRPr="005A3EA5">
        <w:t>s</w:t>
      </w:r>
      <w:del w:id="1174" w:author="CR0480" w:date="2023-08-26T10:03:00Z">
        <w:r w:rsidRPr="005A3EA5" w:rsidDel="00793C60">
          <w:delText>)</w:delText>
        </w:r>
      </w:del>
      <w:r w:rsidRPr="005A3EA5">
        <w:t xml:space="preserve"> of the </w:t>
      </w:r>
      <w:ins w:id="1175" w:author="CR0480" w:date="2023-08-26T10:03:00Z">
        <w:r>
          <w:t xml:space="preserve">MBS </w:t>
        </w:r>
      </w:ins>
      <w:r w:rsidRPr="005A3EA5">
        <w:t>QoS Flow accordingly.</w:t>
      </w:r>
    </w:p>
    <w:p w14:paraId="3851F1BD" w14:textId="77777777" w:rsidR="003E4CD9" w:rsidRPr="005A3EA5" w:rsidRDefault="003E4CD9" w:rsidP="003E4CD9">
      <w:r w:rsidRPr="005A3EA5">
        <w:t xml:space="preserve">If </w:t>
      </w:r>
      <w:del w:id="1176" w:author="CR0480" w:date="2023-08-26T10:03:00Z">
        <w:r w:rsidRPr="005A3EA5" w:rsidDel="00E81EB5">
          <w:delText xml:space="preserve">the </w:delText>
        </w:r>
      </w:del>
      <w:ins w:id="1177" w:author="CR0480" w:date="2023-08-26T10:03:00Z">
        <w:r>
          <w:t>an</w:t>
        </w:r>
        <w:r w:rsidRPr="005A3EA5">
          <w:t xml:space="preserve"> </w:t>
        </w:r>
      </w:ins>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ins w:id="1178" w:author="CR0480" w:date="2023-08-26T10:03:00Z">
        <w:r>
          <w:t xml:space="preserve">MBS </w:t>
        </w:r>
      </w:ins>
      <w:r w:rsidRPr="005A3EA5">
        <w:t xml:space="preserve">QoS </w:t>
      </w:r>
      <w:r w:rsidRPr="005A3EA5">
        <w:rPr>
          <w:lang w:eastAsia="zh-CN"/>
        </w:rPr>
        <w:t>f</w:t>
      </w:r>
      <w:r w:rsidRPr="005A3EA5">
        <w:t>low</w:t>
      </w:r>
      <w:ins w:id="1179" w:author="CR0480" w:date="2023-08-26T10:03:00Z">
        <w:r>
          <w:t xml:space="preserve"> to which the MBS PCC rule is associated</w:t>
        </w:r>
      </w:ins>
      <w:r w:rsidRPr="005A3EA5">
        <w:t xml:space="preserve">. If the last </w:t>
      </w:r>
      <w:r>
        <w:t>MBS</w:t>
      </w:r>
      <w:r w:rsidRPr="005A3EA5">
        <w:t xml:space="preserve"> PCC rule that is bound to a</w:t>
      </w:r>
      <w:ins w:id="1180" w:author="CR0480" w:date="2023-08-26T10:03:00Z">
        <w:r>
          <w:t>n</w:t>
        </w:r>
      </w:ins>
      <w:r w:rsidRPr="005A3EA5">
        <w:t xml:space="preserve"> </w:t>
      </w:r>
      <w:ins w:id="1181" w:author="CR0480" w:date="2023-08-26T10:03:00Z">
        <w:r>
          <w:t xml:space="preserve">MBS </w:t>
        </w:r>
      </w:ins>
      <w:r w:rsidRPr="005A3EA5">
        <w:t xml:space="preserve">QoS Flow is removed, the </w:t>
      </w:r>
      <w:r>
        <w:t>MB-</w:t>
      </w:r>
      <w:r w:rsidRPr="005A3EA5">
        <w:t xml:space="preserve">SMF shall delete the </w:t>
      </w:r>
      <w:ins w:id="1182" w:author="CR0480" w:date="2023-08-26T10:03:00Z">
        <w:r>
          <w:t xml:space="preserve">MBS </w:t>
        </w:r>
      </w:ins>
      <w:r w:rsidRPr="005A3EA5">
        <w:t>QoS Flow.</w:t>
      </w:r>
    </w:p>
    <w:p w14:paraId="3AB3B71A" w14:textId="77777777" w:rsidR="003E4CD9" w:rsidRDefault="003E4CD9" w:rsidP="003E4CD9">
      <w:r w:rsidRPr="005A3EA5">
        <w:t>When a</w:t>
      </w:r>
      <w:ins w:id="1183" w:author="CR0480" w:date="2023-08-26T10:03:00Z">
        <w:r>
          <w:t>n</w:t>
        </w:r>
      </w:ins>
      <w:r w:rsidRPr="005A3EA5">
        <w:t xml:space="preserve"> </w:t>
      </w:r>
      <w:ins w:id="1184" w:author="CR0480" w:date="2023-08-26T10:03:00Z">
        <w:r>
          <w:t xml:space="preserve">MBS </w:t>
        </w:r>
      </w:ins>
      <w:r w:rsidRPr="005A3EA5">
        <w:t>QoS flow is removed</w:t>
      </w:r>
      <w:ins w:id="1185" w:author="CR0480" w:date="2023-08-26T10:03:00Z">
        <w:r>
          <w:t>,</w:t>
        </w:r>
      </w:ins>
      <w:r w:rsidRPr="005A3EA5">
        <w:t xml:space="preserve"> the </w:t>
      </w:r>
      <w:r>
        <w:t>MB-</w:t>
      </w:r>
      <w:r w:rsidRPr="005A3EA5">
        <w:t xml:space="preserve">SMF shall report to the PCF that the </w:t>
      </w:r>
      <w:r>
        <w:t xml:space="preserve">MBS </w:t>
      </w:r>
      <w:r w:rsidRPr="005A3EA5">
        <w:t>PCC rule</w:t>
      </w:r>
      <w:ins w:id="1186" w:author="CR0480" w:date="2023-08-26T10:03:00Z">
        <w:r>
          <w:t>(</w:t>
        </w:r>
      </w:ins>
      <w:r w:rsidRPr="005A3EA5">
        <w:t>s</w:t>
      </w:r>
      <w:ins w:id="1187" w:author="CR0480" w:date="2023-08-26T10:03:00Z">
        <w:r>
          <w:t>)</w:t>
        </w:r>
      </w:ins>
      <w:r w:rsidRPr="005A3EA5">
        <w:t xml:space="preserve"> bound to th</w:t>
      </w:r>
      <w:ins w:id="1188" w:author="CR0480" w:date="2023-08-26T10:03:00Z">
        <w:r>
          <w:t>is</w:t>
        </w:r>
      </w:ins>
      <w:del w:id="1189" w:author="CR0480" w:date="2023-08-26T10:03:00Z">
        <w:r w:rsidRPr="005A3EA5" w:rsidDel="00793C60">
          <w:delText>e</w:delText>
        </w:r>
      </w:del>
      <w:r w:rsidRPr="005A3EA5">
        <w:t xml:space="preserve"> </w:t>
      </w:r>
      <w:del w:id="1190" w:author="CR0480" w:date="2023-08-26T10:03:00Z">
        <w:r w:rsidRPr="005A3EA5" w:rsidDel="00793C60">
          <w:delText xml:space="preserve">corresponding </w:delText>
        </w:r>
      </w:del>
      <w:ins w:id="1191" w:author="CR0480" w:date="2023-08-26T10:03:00Z">
        <w:r>
          <w:t xml:space="preserve">MBS </w:t>
        </w:r>
      </w:ins>
      <w:r w:rsidRPr="005A3EA5">
        <w:t>QoS flow are removed.</w:t>
      </w:r>
    </w:p>
    <w:p w14:paraId="10A04CF0" w14:textId="77777777" w:rsidR="004428CF" w:rsidRPr="005A3EA5" w:rsidRDefault="004428CF">
      <w:pPr>
        <w:pStyle w:val="Heading1"/>
        <w:rPr>
          <w:lang w:eastAsia="zh-CN"/>
        </w:rPr>
      </w:pPr>
      <w:r w:rsidRPr="005A3EA5">
        <w:rPr>
          <w:lang w:eastAsia="zh-CN"/>
        </w:rPr>
        <w:t>7</w:t>
      </w:r>
      <w:r w:rsidRPr="005A3EA5">
        <w:tab/>
        <w:t>QoS Parameters Mapping</w:t>
      </w:r>
      <w:bookmarkEnd w:id="1049"/>
      <w:bookmarkEnd w:id="1050"/>
      <w:bookmarkEnd w:id="1051"/>
      <w:bookmarkEnd w:id="1052"/>
      <w:bookmarkEnd w:id="1053"/>
      <w:bookmarkEnd w:id="1054"/>
      <w:bookmarkEnd w:id="1091"/>
    </w:p>
    <w:p w14:paraId="70B45546" w14:textId="77777777" w:rsidR="004428CF" w:rsidRPr="005A3EA5" w:rsidRDefault="004428CF">
      <w:pPr>
        <w:pStyle w:val="Heading2"/>
      </w:pPr>
      <w:bookmarkStart w:id="1192" w:name="_Toc28005508"/>
      <w:bookmarkStart w:id="1193" w:name="_Toc36038180"/>
      <w:bookmarkStart w:id="1194" w:name="_Toc45133377"/>
      <w:bookmarkStart w:id="1195" w:name="_Toc51762207"/>
      <w:bookmarkStart w:id="1196" w:name="_Toc59016612"/>
      <w:bookmarkStart w:id="1197" w:name="_Toc68167582"/>
      <w:bookmarkStart w:id="1198" w:name="_Toc138668276"/>
      <w:bookmarkStart w:id="1199" w:name="_Hlk4059768"/>
      <w:r w:rsidRPr="005A3EA5">
        <w:rPr>
          <w:lang w:eastAsia="zh-CN"/>
        </w:rPr>
        <w:t>7</w:t>
      </w:r>
      <w:r w:rsidRPr="005A3EA5">
        <w:rPr>
          <w:lang w:eastAsia="ja-JP"/>
        </w:rPr>
        <w:t>.1</w:t>
      </w:r>
      <w:r w:rsidRPr="005A3EA5">
        <w:rPr>
          <w:lang w:eastAsia="ja-JP"/>
        </w:rPr>
        <w:tab/>
      </w:r>
      <w:r w:rsidRPr="005A3EA5">
        <w:t>Overview</w:t>
      </w:r>
      <w:bookmarkEnd w:id="1192"/>
      <w:bookmarkEnd w:id="1193"/>
      <w:bookmarkEnd w:id="1194"/>
      <w:bookmarkEnd w:id="1195"/>
      <w:bookmarkEnd w:id="1196"/>
      <w:bookmarkEnd w:id="1197"/>
      <w:bookmarkEnd w:id="1198"/>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199"/>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200" w:name="_MON_1280789908"/>
    <w:bookmarkEnd w:id="1200"/>
    <w:bookmarkStart w:id="1201" w:name="_MON_1280789988"/>
    <w:bookmarkEnd w:id="1201"/>
    <w:p w14:paraId="1A09CF86" w14:textId="77777777" w:rsidR="004428CF" w:rsidRPr="001F31A0" w:rsidRDefault="004428CF">
      <w:pPr>
        <w:pStyle w:val="TH"/>
        <w:rPr>
          <w:lang w:eastAsia="ja-JP"/>
        </w:rPr>
      </w:pPr>
      <w:r w:rsidRPr="001F31A0">
        <w:rPr>
          <w:lang w:eastAsia="ja-JP"/>
        </w:rPr>
        <w:object w:dxaOrig="10800" w:dyaOrig="9375" w14:anchorId="49177536">
          <v:shape id="_x0000_i1105" type="#_x0000_t75" style="width:466.5pt;height:405.75pt" o:ole="">
            <v:imagedata r:id="rId170" o:title=""/>
          </v:shape>
          <o:OLEObject Type="Embed" ProgID="Word.Picture.8" ShapeID="_x0000_i1105" DrawAspect="Content" ObjectID="_1754932916" r:id="rId17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202" w:name="_Toc28005509"/>
      <w:bookmarkStart w:id="1203" w:name="_Toc36038181"/>
      <w:bookmarkStart w:id="1204" w:name="_Toc45133378"/>
      <w:bookmarkStart w:id="1205" w:name="_Toc51762208"/>
      <w:bookmarkStart w:id="1206" w:name="_Toc59016613"/>
      <w:bookmarkStart w:id="1207" w:name="_Toc68167583"/>
      <w:bookmarkStart w:id="1208" w:name="_Toc138668277"/>
      <w:r w:rsidRPr="005A3EA5">
        <w:rPr>
          <w:lang w:eastAsia="zh-CN"/>
        </w:rPr>
        <w:t>7</w:t>
      </w:r>
      <w:r w:rsidRPr="005A3EA5">
        <w:t>.2</w:t>
      </w:r>
      <w:r w:rsidRPr="005A3EA5">
        <w:tab/>
        <w:t>QoS parameter mapping Functions at AF</w:t>
      </w:r>
      <w:bookmarkEnd w:id="1202"/>
      <w:bookmarkEnd w:id="1203"/>
      <w:bookmarkEnd w:id="1204"/>
      <w:bookmarkEnd w:id="1205"/>
      <w:bookmarkEnd w:id="1206"/>
      <w:bookmarkEnd w:id="1207"/>
      <w:bookmarkEnd w:id="1208"/>
    </w:p>
    <w:p w14:paraId="439A6951" w14:textId="77777777" w:rsidR="004428CF" w:rsidRPr="005A3EA5" w:rsidRDefault="004428CF">
      <w:pPr>
        <w:pStyle w:val="Heading3"/>
        <w:rPr>
          <w:lang w:eastAsia="ja-JP"/>
        </w:rPr>
      </w:pPr>
      <w:bookmarkStart w:id="1209" w:name="_Toc28005510"/>
      <w:bookmarkStart w:id="1210" w:name="_Toc36038182"/>
      <w:bookmarkStart w:id="1211" w:name="_Toc45133379"/>
      <w:bookmarkStart w:id="1212" w:name="_Toc51762209"/>
      <w:bookmarkStart w:id="1213" w:name="_Toc59016614"/>
      <w:bookmarkStart w:id="1214" w:name="_Toc68167584"/>
      <w:bookmarkStart w:id="1215" w:name="_Toc138668278"/>
      <w:r w:rsidRPr="005A3EA5">
        <w:rPr>
          <w:lang w:eastAsia="ja-JP"/>
        </w:rPr>
        <w:t>7.2.1</w:t>
      </w:r>
      <w:r w:rsidRPr="005A3EA5">
        <w:rPr>
          <w:lang w:eastAsia="ja-JP"/>
        </w:rPr>
        <w:tab/>
        <w:t>Introduction</w:t>
      </w:r>
      <w:bookmarkEnd w:id="1209"/>
      <w:bookmarkEnd w:id="1210"/>
      <w:bookmarkEnd w:id="1211"/>
      <w:bookmarkEnd w:id="1212"/>
      <w:bookmarkEnd w:id="1213"/>
      <w:bookmarkEnd w:id="1214"/>
      <w:bookmarkEnd w:id="1215"/>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216" w:name="_Toc28005511"/>
      <w:bookmarkStart w:id="1217" w:name="_Toc36038183"/>
      <w:bookmarkStart w:id="1218" w:name="_Toc45133380"/>
      <w:bookmarkStart w:id="1219" w:name="_Toc51762210"/>
      <w:bookmarkStart w:id="1220" w:name="_Toc59016615"/>
      <w:bookmarkStart w:id="1221" w:name="_Toc68167585"/>
      <w:bookmarkStart w:id="1222" w:name="_Toc138668279"/>
      <w:r w:rsidRPr="005A3EA5">
        <w:rPr>
          <w:lang w:eastAsia="ja-JP"/>
        </w:rPr>
        <w:t>7.2.2</w:t>
      </w:r>
      <w:r w:rsidRPr="005A3EA5">
        <w:rPr>
          <w:lang w:eastAsia="ja-JP"/>
        </w:rPr>
        <w:tab/>
        <w:t>AF supporting Rx interface</w:t>
      </w:r>
      <w:bookmarkEnd w:id="1216"/>
      <w:bookmarkEnd w:id="1217"/>
      <w:bookmarkEnd w:id="1218"/>
      <w:bookmarkEnd w:id="1219"/>
      <w:bookmarkEnd w:id="1220"/>
      <w:bookmarkEnd w:id="1221"/>
      <w:bookmarkEnd w:id="1222"/>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223" w:name="_Toc28005512"/>
      <w:bookmarkStart w:id="1224" w:name="_Toc36038184"/>
      <w:bookmarkStart w:id="1225" w:name="_Toc45133381"/>
      <w:bookmarkStart w:id="1226" w:name="_Toc51762211"/>
      <w:bookmarkStart w:id="1227" w:name="_Toc59016616"/>
      <w:bookmarkStart w:id="1228" w:name="_Toc68167586"/>
      <w:bookmarkStart w:id="1229" w:name="_Toc138668280"/>
      <w:r w:rsidRPr="005A3EA5">
        <w:rPr>
          <w:lang w:eastAsia="ja-JP"/>
        </w:rPr>
        <w:t>7.2.3</w:t>
      </w:r>
      <w:r w:rsidRPr="005A3EA5">
        <w:rPr>
          <w:lang w:eastAsia="ja-JP"/>
        </w:rPr>
        <w:tab/>
        <w:t>AF supporting N5 interface</w:t>
      </w:r>
      <w:bookmarkEnd w:id="1223"/>
      <w:bookmarkEnd w:id="1224"/>
      <w:bookmarkEnd w:id="1225"/>
      <w:bookmarkEnd w:id="1226"/>
      <w:bookmarkEnd w:id="1227"/>
      <w:bookmarkEnd w:id="1228"/>
      <w:bookmarkEnd w:id="1229"/>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ＭＳ 明朝"/>
          <w:lang w:eastAsia="ja-JP"/>
        </w:rPr>
        <w:t>"</w:t>
      </w:r>
      <w:r w:rsidRPr="005A3EA5">
        <w:t>c=</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xml:space="preserve"> and an </w:t>
      </w:r>
      <w:r w:rsidRPr="005A3EA5">
        <w:rPr>
          <w:rFonts w:eastAsia="ＭＳ 明朝"/>
          <w:lang w:eastAsia="ja-JP"/>
        </w:rPr>
        <w:t>"</w:t>
      </w:r>
      <w:r w:rsidRPr="005A3EA5">
        <w:t>m=</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ins w:id="1230" w:author="CR0477" w:date="2023-08-26T10:03:00Z">
              <w:r>
                <w:t xml:space="preserve">or </w:t>
              </w:r>
              <w:r w:rsidRPr="00DB0624">
                <w:t>"</w:t>
              </w:r>
              <w:r>
                <w:t>UD</w:t>
              </w:r>
              <w:r w:rsidRPr="00DB0624">
                <w:t>P/</w:t>
              </w:r>
              <w:r>
                <w:t>DTLS/SCTP</w:t>
              </w:r>
              <w:r w:rsidRPr="00DB0624">
                <w:t>"</w:t>
              </w:r>
              <w:r>
                <w:t xml:space="preserve"> </w:t>
              </w:r>
            </w:ins>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ins w:id="1231" w:author="CR0477" w:date="2023-08-26T10:03:00Z">
              <w:r>
                <w:t xml:space="preserve">or </w:t>
              </w:r>
              <w:r w:rsidRPr="00DB0624">
                <w:t>"</w:t>
              </w:r>
              <w:r>
                <w:t>UDP</w:t>
              </w:r>
              <w:r w:rsidRPr="00DB0624">
                <w:t>/</w:t>
              </w:r>
              <w:r>
                <w:t>DTLS/SCTP</w:t>
              </w:r>
              <w:r w:rsidRPr="00DB0624">
                <w:t>"</w:t>
              </w:r>
              <w:r>
                <w:t xml:space="preserve"> </w:t>
              </w:r>
            </w:ins>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ins w:id="1232" w:author="CR0477" w:date="2023-08-26T10:03:00Z">
              <w:r>
                <w:t xml:space="preserve">or </w:t>
              </w:r>
              <w:r w:rsidRPr="00DB0624">
                <w:t>"</w:t>
              </w:r>
              <w:r>
                <w:t>UDP</w:t>
              </w:r>
              <w:r w:rsidRPr="00DB0624">
                <w:t>/</w:t>
              </w:r>
              <w:r>
                <w:t>DTLS/SCTP</w:t>
              </w:r>
              <w:r w:rsidRPr="00DB0624">
                <w:t>"</w:t>
              </w:r>
              <w:r>
                <w:t xml:space="preserve"> </w:t>
              </w:r>
            </w:ins>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D86AA0A" w:rsidR="004428CF" w:rsidRPr="00053C72" w:rsidRDefault="004017C0">
            <w:pPr>
              <w:pStyle w:val="PL"/>
              <w:keepNext/>
              <w:keepLines/>
              <w:rPr>
                <w:lang w:eastAsia="ko-KR"/>
              </w:rPr>
            </w:pPr>
            <w:r w:rsidRPr="00053C72">
              <w:t xml:space="preserve">Proto shall be derived from the transport of the "m=" line. </w:t>
            </w:r>
            <w:ins w:id="1233" w:author="CR0477" w:date="2023-08-26T10:03:00Z">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ins>
            <w:del w:id="1234" w:author="CR0477" w:date="2023-08-26T10:03:00Z">
              <w:r w:rsidRPr="00053C72" w:rsidDel="00166430">
                <w:delText>For</w:delText>
              </w:r>
            </w:del>
            <w:r w:rsidRPr="00053C72">
              <w:t xml:space="preserve"> "RTP/AVP"</w:t>
            </w:r>
            <w:ins w:id="1235" w:author="CR0477" w:date="2023-08-26T10:03:00Z">
              <w:r w:rsidRPr="00053C72">
                <w:rPr>
                  <w:lang w:eastAsia="ja-JP"/>
                </w:rPr>
                <w:t>,</w:t>
              </w:r>
              <w:r>
                <w:rPr>
                  <w:lang w:eastAsia="ja-JP"/>
                </w:rPr>
                <w:t xml:space="preserve"> </w:t>
              </w:r>
            </w:ins>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ins w:id="1236" w:author="CR0477" w:date="2023-08-26T10:03:00Z">
              <w:r>
                <w:rPr>
                  <w:lang w:eastAsia="ja-JP"/>
                </w:rPr>
                <w:t xml:space="preserve"> </w:t>
              </w:r>
            </w:ins>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237" w:name="_Toc28005513"/>
      <w:bookmarkStart w:id="1238" w:name="_Toc36038185"/>
      <w:bookmarkStart w:id="1239" w:name="_Toc45133382"/>
      <w:bookmarkStart w:id="1240" w:name="_Toc51762212"/>
      <w:bookmarkStart w:id="1241" w:name="_Toc59016617"/>
      <w:bookmarkStart w:id="1242" w:name="_Toc68167587"/>
      <w:bookmarkStart w:id="1243" w:name="_Toc138668281"/>
      <w:r w:rsidRPr="005A3EA5">
        <w:rPr>
          <w:lang w:eastAsia="zh-CN"/>
        </w:rPr>
        <w:t>7</w:t>
      </w:r>
      <w:r w:rsidRPr="005A3EA5">
        <w:t>.3</w:t>
      </w:r>
      <w:r w:rsidRPr="005A3EA5">
        <w:rPr>
          <w:lang w:eastAsia="ja-JP"/>
        </w:rPr>
        <w:tab/>
      </w:r>
      <w:r w:rsidRPr="005A3EA5">
        <w:t>QoS parameter mapping Functions at PCF</w:t>
      </w:r>
      <w:bookmarkEnd w:id="1237"/>
      <w:bookmarkEnd w:id="1238"/>
      <w:bookmarkEnd w:id="1239"/>
      <w:bookmarkEnd w:id="1240"/>
      <w:bookmarkEnd w:id="1241"/>
      <w:bookmarkEnd w:id="1242"/>
      <w:bookmarkEnd w:id="1243"/>
    </w:p>
    <w:p w14:paraId="3D929693" w14:textId="77777777" w:rsidR="004428CF" w:rsidRPr="005A3EA5" w:rsidRDefault="004428CF">
      <w:pPr>
        <w:pStyle w:val="Heading3"/>
        <w:rPr>
          <w:lang w:eastAsia="ja-JP"/>
        </w:rPr>
      </w:pPr>
      <w:bookmarkStart w:id="1244" w:name="_Toc28005514"/>
      <w:bookmarkStart w:id="1245" w:name="_Toc36038186"/>
      <w:bookmarkStart w:id="1246" w:name="_Toc45133383"/>
      <w:bookmarkStart w:id="1247" w:name="_Toc51762213"/>
      <w:bookmarkStart w:id="1248" w:name="_Toc59016618"/>
      <w:bookmarkStart w:id="1249" w:name="_Toc68167588"/>
      <w:bookmarkStart w:id="1250" w:name="_Toc138668282"/>
      <w:r w:rsidRPr="005A3EA5">
        <w:rPr>
          <w:lang w:eastAsia="ja-JP"/>
        </w:rPr>
        <w:t>7.3.1</w:t>
      </w:r>
      <w:r w:rsidRPr="005A3EA5">
        <w:rPr>
          <w:lang w:eastAsia="ja-JP"/>
        </w:rPr>
        <w:tab/>
        <w:t>Introduction</w:t>
      </w:r>
      <w:bookmarkEnd w:id="1244"/>
      <w:bookmarkEnd w:id="1245"/>
      <w:bookmarkEnd w:id="1246"/>
      <w:bookmarkEnd w:id="1247"/>
      <w:bookmarkEnd w:id="1248"/>
      <w:bookmarkEnd w:id="1249"/>
      <w:bookmarkEnd w:id="1250"/>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251" w:name="_Toc28005515"/>
      <w:bookmarkStart w:id="1252" w:name="_Toc36038187"/>
      <w:bookmarkStart w:id="1253" w:name="_Toc45133384"/>
      <w:bookmarkStart w:id="1254" w:name="_Toc51762214"/>
      <w:bookmarkStart w:id="1255" w:name="_Toc59016619"/>
      <w:bookmarkStart w:id="1256" w:name="_Toc68167589"/>
      <w:bookmarkStart w:id="1257" w:name="_Toc138668283"/>
      <w:r w:rsidRPr="005A3EA5">
        <w:rPr>
          <w:lang w:eastAsia="ja-JP"/>
        </w:rPr>
        <w:t>7.3.2</w:t>
      </w:r>
      <w:r w:rsidRPr="005A3EA5">
        <w:rPr>
          <w:lang w:eastAsia="ja-JP"/>
        </w:rPr>
        <w:tab/>
        <w:t>PCF Interworking with an AF supporting Rx interface</w:t>
      </w:r>
      <w:bookmarkEnd w:id="1251"/>
      <w:bookmarkEnd w:id="1252"/>
      <w:bookmarkEnd w:id="1253"/>
      <w:bookmarkEnd w:id="1254"/>
      <w:bookmarkEnd w:id="1255"/>
      <w:bookmarkEnd w:id="1256"/>
      <w:bookmarkEnd w:id="1257"/>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258" w:name="_Toc28005516"/>
      <w:bookmarkStart w:id="1259" w:name="_Toc36038188"/>
      <w:bookmarkStart w:id="1260" w:name="_Toc45133385"/>
      <w:bookmarkStart w:id="1261" w:name="_Toc51762215"/>
      <w:bookmarkStart w:id="1262" w:name="_Toc59016620"/>
      <w:bookmarkStart w:id="1263" w:name="_Toc68167590"/>
      <w:bookmarkStart w:id="1264" w:name="_Toc138668284"/>
      <w:r w:rsidRPr="005A3EA5">
        <w:rPr>
          <w:lang w:eastAsia="ja-JP"/>
        </w:rPr>
        <w:t>7.3.3</w:t>
      </w:r>
      <w:r w:rsidRPr="005A3EA5">
        <w:rPr>
          <w:lang w:eastAsia="ja-JP"/>
        </w:rPr>
        <w:tab/>
        <w:t>PCF Interworking with an AF supporting N5 interface</w:t>
      </w:r>
      <w:bookmarkEnd w:id="1258"/>
      <w:bookmarkEnd w:id="1259"/>
      <w:bookmarkEnd w:id="1260"/>
      <w:bookmarkEnd w:id="1261"/>
      <w:bookmarkEnd w:id="1262"/>
      <w:bookmarkEnd w:id="1263"/>
      <w:bookmarkEnd w:id="1264"/>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A85372" w:rsidRPr="005A3EA5" w:rsidRDefault="00A85372" w:rsidP="00A85372">
            <w:pPr>
              <w:pStyle w:val="PL"/>
            </w:pPr>
            <w:r w:rsidRPr="005A3EA5">
              <w:t xml:space="preserve">  </w:t>
            </w:r>
            <w:r>
              <w:t>Gua</w:t>
            </w:r>
            <w:r w:rsidRPr="005A3EA5">
              <w:t xml:space="preserve">_DR_UL:= </w:t>
            </w:r>
            <w:r w:rsidRPr="005A3EA5">
              <w:rPr>
                <w:bCs/>
              </w:rPr>
              <w:t>0</w:t>
            </w:r>
            <w:r w:rsidRPr="005A3EA5">
              <w:t>;</w:t>
            </w:r>
          </w:p>
          <w:p w14:paraId="1E8A811D" w14:textId="18631BF5" w:rsidR="00A85372" w:rsidRPr="005A3EA5" w:rsidRDefault="00A85372" w:rsidP="00A85372">
            <w:pPr>
              <w:pStyle w:val="PL"/>
            </w:pPr>
            <w:r w:rsidRPr="005A3EA5">
              <w:t xml:space="preserve">  </w:t>
            </w:r>
            <w:r>
              <w:t>Gua</w:t>
            </w:r>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9F0058" w:rsidRPr="005A3EA5" w:rsidRDefault="009F0058" w:rsidP="009F0058">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265"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265"/>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266" w:name="_Toc28005517"/>
      <w:bookmarkStart w:id="1267" w:name="_Toc36038189"/>
      <w:bookmarkStart w:id="1268" w:name="_Toc45133386"/>
      <w:bookmarkStart w:id="1269" w:name="_Toc51762216"/>
      <w:bookmarkStart w:id="1270" w:name="_Toc59016621"/>
      <w:bookmarkStart w:id="1271" w:name="_Toc68167591"/>
      <w:bookmarkStart w:id="1272" w:name="_Toc138668285"/>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266"/>
      <w:bookmarkEnd w:id="1267"/>
      <w:bookmarkEnd w:id="1268"/>
      <w:bookmarkEnd w:id="1269"/>
      <w:bookmarkEnd w:id="1270"/>
      <w:bookmarkEnd w:id="1271"/>
      <w:bookmarkEnd w:id="1272"/>
    </w:p>
    <w:p w14:paraId="7C4AC409" w14:textId="77777777" w:rsidR="00736A11" w:rsidRPr="005A3EA5" w:rsidRDefault="00736A11" w:rsidP="00736A11">
      <w:pPr>
        <w:pStyle w:val="Heading3"/>
        <w:rPr>
          <w:lang w:eastAsia="ja-JP"/>
        </w:rPr>
      </w:pPr>
      <w:bookmarkStart w:id="1273" w:name="_Toc138668286"/>
      <w:r w:rsidRPr="005A3EA5">
        <w:rPr>
          <w:lang w:eastAsia="ja-JP"/>
        </w:rPr>
        <w:t>7.4.1</w:t>
      </w:r>
      <w:r w:rsidRPr="005A3EA5">
        <w:rPr>
          <w:lang w:eastAsia="ja-JP"/>
        </w:rPr>
        <w:tab/>
        <w:t>QoS parameter mapping Functions in 5GC</w:t>
      </w:r>
      <w:bookmarkEnd w:id="1273"/>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274" w:name="_Toc138668287"/>
      <w:r w:rsidRPr="005A3EA5">
        <w:rPr>
          <w:lang w:eastAsia="ja-JP"/>
        </w:rPr>
        <w:t>7.4.2</w:t>
      </w:r>
      <w:r w:rsidRPr="005A3EA5">
        <w:rPr>
          <w:lang w:eastAsia="ja-JP"/>
        </w:rPr>
        <w:tab/>
        <w:t>QoS parameter mapping Functions at SMF+PGW-C for interworking scenario</w:t>
      </w:r>
      <w:bookmarkEnd w:id="1274"/>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275" w:name="_Toc138668288"/>
      <w:bookmarkStart w:id="1276" w:name="_Toc28005518"/>
      <w:bookmarkStart w:id="1277" w:name="_Toc36038190"/>
      <w:bookmarkStart w:id="1278" w:name="_Toc45133387"/>
      <w:bookmarkStart w:id="1279" w:name="_Toc51762217"/>
      <w:bookmarkStart w:id="1280" w:name="_Toc59016622"/>
      <w:bookmarkStart w:id="1281" w:name="_Toc68167592"/>
      <w:r>
        <w:rPr>
          <w:lang w:eastAsia="zh-CN"/>
        </w:rPr>
        <w:t>7</w:t>
      </w:r>
      <w:r>
        <w:rPr>
          <w:lang w:eastAsia="ja-JP"/>
        </w:rPr>
        <w:t>.5</w:t>
      </w:r>
      <w:r>
        <w:rPr>
          <w:lang w:eastAsia="ja-JP"/>
        </w:rPr>
        <w:tab/>
      </w:r>
      <w:r>
        <w:t>QoS Parameters Mapping in MBS deployments</w:t>
      </w:r>
      <w:bookmarkEnd w:id="1275"/>
    </w:p>
    <w:p w14:paraId="4501852A" w14:textId="77777777" w:rsidR="00533043" w:rsidRPr="004C7743" w:rsidRDefault="00533043" w:rsidP="00533043">
      <w:pPr>
        <w:pStyle w:val="Heading3"/>
      </w:pPr>
      <w:bookmarkStart w:id="1282" w:name="_Toc138668289"/>
      <w:r>
        <w:t>7.5.1</w:t>
      </w:r>
      <w:r>
        <w:tab/>
      </w:r>
      <w:r>
        <w:rPr>
          <w:lang w:eastAsia="ja-JP"/>
        </w:rPr>
        <w:t>Introduction</w:t>
      </w:r>
      <w:bookmarkEnd w:id="1282"/>
    </w:p>
    <w:p w14:paraId="6D996BDC" w14:textId="77777777" w:rsidR="00A06B3D" w:rsidRDefault="00A06B3D" w:rsidP="00A06B3D">
      <w:pPr>
        <w:rPr>
          <w:lang w:eastAsia="ja-JP"/>
        </w:rPr>
      </w:pPr>
      <w:bookmarkStart w:id="1283" w:name="_Toc138668290"/>
      <w:ins w:id="1284" w:author="CR0480" w:date="2023-08-26T10:03:00Z">
        <w:r>
          <w:rPr>
            <w:lang w:eastAsia="ja-JP"/>
          </w:rPr>
          <w:t xml:space="preserve">MBS </w:t>
        </w:r>
      </w:ins>
      <w:r>
        <w:rPr>
          <w:lang w:eastAsia="ja-JP"/>
        </w:rPr>
        <w:t>QoS parameters mapping functions are located at the PCF and MB-SMF.</w:t>
      </w:r>
      <w:del w:id="1285" w:author="CR0480" w:date="2023-08-26T10:03:00Z">
        <w:r w:rsidDel="00B25660">
          <w:rPr>
            <w:lang w:eastAsia="ja-JP"/>
          </w:rPr>
          <w:delText xml:space="preserve"> </w:delText>
        </w:r>
      </w:del>
    </w:p>
    <w:p w14:paraId="0A736304" w14:textId="77777777" w:rsidR="00533043" w:rsidRPr="005A3EA5" w:rsidRDefault="00533043" w:rsidP="00533043">
      <w:pPr>
        <w:pStyle w:val="Heading3"/>
        <w:rPr>
          <w:lang w:eastAsia="ja-JP"/>
        </w:rPr>
      </w:pPr>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283"/>
    </w:p>
    <w:p w14:paraId="08B2264A" w14:textId="77777777" w:rsidR="00BF1F7A" w:rsidRPr="005A3EA5" w:rsidRDefault="00BF1F7A" w:rsidP="00BB77D3">
      <w:pPr>
        <w:rPr>
          <w:lang w:eastAsia="ja-JP"/>
        </w:rPr>
      </w:pPr>
      <w:r w:rsidRPr="005A3EA5">
        <w:rPr>
          <w:lang w:eastAsia="ja-JP"/>
        </w:rPr>
        <w:t xml:space="preserve">The QoS authorization process consists of the derivation of the </w:t>
      </w:r>
      <w:del w:id="1286" w:author="CR0480" w:date="2023-08-26T10:03:00Z">
        <w:r w:rsidRPr="005A3EA5" w:rsidDel="00B25660">
          <w:rPr>
            <w:lang w:eastAsia="ja-JP"/>
          </w:rPr>
          <w:delText xml:space="preserve">parameters </w:delText>
        </w:r>
      </w:del>
      <w:r w:rsidRPr="005A3EA5">
        <w:rPr>
          <w:lang w:eastAsia="ja-JP"/>
        </w:rPr>
        <w:t xml:space="preserve">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ins w:id="1287" w:author="CR0480" w:date="2023-08-26T10:03:00Z">
        <w:r w:rsidRPr="00B25660">
          <w:rPr>
            <w:lang w:eastAsia="ja-JP"/>
          </w:rPr>
          <w:t xml:space="preserve"> </w:t>
        </w:r>
        <w:r w:rsidRPr="005A3EA5">
          <w:rPr>
            <w:lang w:eastAsia="ja-JP"/>
          </w:rPr>
          <w:t>parameters</w:t>
        </w:r>
      </w:ins>
      <w:r w:rsidRPr="005A3EA5">
        <w:rPr>
          <w:lang w:eastAsia="ja-JP"/>
        </w:rPr>
        <w:t xml:space="preserve">. </w:t>
      </w:r>
      <w:del w:id="1288" w:author="CR0480" w:date="2023-08-26T10:03:00Z">
        <w:r w:rsidRPr="005A3EA5" w:rsidDel="00B25660">
          <w:rPr>
            <w:lang w:eastAsia="ja-JP"/>
          </w:rPr>
          <w:delText>And s</w:delText>
        </w:r>
      </w:del>
      <w:ins w:id="1289" w:author="CR0480" w:date="2023-08-26T10:03:00Z">
        <w:r>
          <w:rPr>
            <w:lang w:eastAsia="ja-JP"/>
          </w:rPr>
          <w:t>S</w:t>
        </w:r>
      </w:ins>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ins w:id="1290" w:author="CR0480" w:date="2023-08-26T10:03:00Z">
        <w:r>
          <w:rPr>
            <w:lang w:eastAsia="ja-JP"/>
          </w:rPr>
          <w:t xml:space="preserve">the </w:t>
        </w:r>
      </w:ins>
      <w:r w:rsidRPr="005A3EA5">
        <w:rPr>
          <w:lang w:eastAsia="ja-JP"/>
        </w:rPr>
        <w:t xml:space="preserve">Authorized QoS parameters from the </w:t>
      </w:r>
      <w:ins w:id="1291" w:author="CR0480" w:date="2023-08-26T10:03:00Z">
        <w:r>
          <w:rPr>
            <w:lang w:eastAsia="ja-JP"/>
          </w:rPr>
          <w:t xml:space="preserve">MBS </w:t>
        </w:r>
      </w:ins>
      <w:r w:rsidRPr="005A3EA5">
        <w:rPr>
          <w:lang w:eastAsia="ja-JP"/>
        </w:rPr>
        <w:t>service information received</w:t>
      </w:r>
      <w:r>
        <w:rPr>
          <w:lang w:eastAsia="ja-JP"/>
        </w:rPr>
        <w:t>:</w:t>
      </w:r>
    </w:p>
    <w:p w14:paraId="2FD0E5C6" w14:textId="77777777"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 xml:space="preserve">that interacts with the PCF via the Npcf_MBSPolicyAuthorization service; </w:t>
      </w:r>
      <w:del w:id="1292" w:author="CR0480" w:date="2023-08-26T10:03:00Z">
        <w:r w:rsidDel="00B34ABE">
          <w:rPr>
            <w:lang w:eastAsia="ja-JP"/>
          </w:rPr>
          <w:delText>and</w:delText>
        </w:r>
      </w:del>
      <w:ins w:id="1293" w:author="CR0480" w:date="2023-08-26T10:03:00Z">
        <w:r>
          <w:rPr>
            <w:lang w:eastAsia="ja-JP"/>
          </w:rPr>
          <w:t>or</w:t>
        </w:r>
      </w:ins>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77777777" w:rsidR="00BF1F7A" w:rsidRPr="005A3EA5" w:rsidRDefault="00BF1F7A" w:rsidP="00BF1F7A">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ins w:id="1294" w:author="CR0480" w:date="2023-08-26T10:03:00Z">
        <w:r>
          <w:rPr>
            <w:lang w:eastAsia="ja-JP"/>
          </w:rPr>
          <w:t xml:space="preserve">MBS </w:t>
        </w:r>
      </w:ins>
      <w:r w:rsidRPr="00DB0624">
        <w:rPr>
          <w:lang w:eastAsia="ja-JP"/>
        </w:rPr>
        <w:t xml:space="preserve">service data flow </w:t>
      </w:r>
      <w:del w:id="1295" w:author="CR0480" w:date="2023-08-26T10:03:00Z">
        <w:r w:rsidRPr="00DB0624" w:rsidDel="00F1751A">
          <w:rPr>
            <w:lang w:eastAsia="ja-JP"/>
          </w:rPr>
          <w:delText xml:space="preserve">in </w:delText>
        </w:r>
      </w:del>
      <w:ins w:id="1296" w:author="CR0480" w:date="2023-08-26T10:03:00Z">
        <w:r>
          <w:rPr>
            <w:lang w:eastAsia="ja-JP"/>
          </w:rPr>
          <w:t>at</w:t>
        </w:r>
        <w:r w:rsidRPr="00DB0624">
          <w:rPr>
            <w:lang w:eastAsia="ja-JP"/>
          </w:rPr>
          <w:t xml:space="preserve"> </w:t>
        </w:r>
      </w:ins>
      <w:r w:rsidRPr="00DB0624">
        <w:rPr>
          <w:lang w:eastAsia="ja-JP"/>
        </w:rPr>
        <w:t>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297"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297"/>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298" w:name="_Toc13866829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298"/>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299" w:name="_Toc138668292"/>
      <w:r w:rsidRPr="005A3EA5">
        <w:rPr>
          <w:lang w:eastAsia="zh-CN"/>
        </w:rPr>
        <w:t>8</w:t>
      </w:r>
      <w:r w:rsidRPr="005A3EA5">
        <w:tab/>
        <w:t>PCF addressing</w:t>
      </w:r>
      <w:bookmarkEnd w:id="1276"/>
      <w:bookmarkEnd w:id="1277"/>
      <w:bookmarkEnd w:id="1278"/>
      <w:bookmarkEnd w:id="1279"/>
      <w:bookmarkEnd w:id="1280"/>
      <w:bookmarkEnd w:id="1281"/>
      <w:bookmarkEnd w:id="1299"/>
    </w:p>
    <w:p w14:paraId="31554159" w14:textId="77777777" w:rsidR="004428CF" w:rsidRPr="005A3EA5" w:rsidRDefault="004428CF">
      <w:pPr>
        <w:pStyle w:val="Heading2"/>
        <w:rPr>
          <w:lang w:eastAsia="zh-CN"/>
        </w:rPr>
      </w:pPr>
      <w:bookmarkStart w:id="1300" w:name="_Toc28005519"/>
      <w:bookmarkStart w:id="1301" w:name="_Toc36038191"/>
      <w:bookmarkStart w:id="1302" w:name="_Toc45133388"/>
      <w:bookmarkStart w:id="1303" w:name="_Toc51762218"/>
      <w:bookmarkStart w:id="1304" w:name="_Toc59016623"/>
      <w:bookmarkStart w:id="1305" w:name="_Toc68167593"/>
      <w:bookmarkStart w:id="1306" w:name="_Toc138668293"/>
      <w:r w:rsidRPr="005A3EA5">
        <w:rPr>
          <w:lang w:eastAsia="zh-CN"/>
        </w:rPr>
        <w:t>8.1</w:t>
      </w:r>
      <w:r w:rsidRPr="005A3EA5">
        <w:rPr>
          <w:lang w:eastAsia="ja-JP"/>
        </w:rPr>
        <w:tab/>
      </w:r>
      <w:r w:rsidRPr="005A3EA5">
        <w:t>General</w:t>
      </w:r>
      <w:bookmarkEnd w:id="1300"/>
      <w:bookmarkEnd w:id="1301"/>
      <w:bookmarkEnd w:id="1302"/>
      <w:bookmarkEnd w:id="1303"/>
      <w:bookmarkEnd w:id="1304"/>
      <w:bookmarkEnd w:id="1305"/>
      <w:bookmarkEnd w:id="1306"/>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307" w:name="_Toc28005520"/>
      <w:bookmarkStart w:id="1308" w:name="_Toc36038192"/>
      <w:bookmarkStart w:id="1309" w:name="_Toc45133389"/>
      <w:bookmarkStart w:id="1310" w:name="_Toc51762219"/>
      <w:bookmarkStart w:id="1311" w:name="_Toc59016624"/>
      <w:bookmarkStart w:id="1312" w:name="_Toc68167594"/>
      <w:bookmarkStart w:id="1313" w:name="_Toc138668294"/>
      <w:r w:rsidRPr="005A3EA5">
        <w:rPr>
          <w:lang w:eastAsia="zh-CN"/>
        </w:rPr>
        <w:t>8.2</w:t>
      </w:r>
      <w:r w:rsidRPr="005A3EA5">
        <w:rPr>
          <w:lang w:eastAsia="ja-JP"/>
        </w:rPr>
        <w:tab/>
      </w:r>
      <w:r w:rsidRPr="005A3EA5">
        <w:rPr>
          <w:lang w:eastAsia="zh-CN"/>
        </w:rPr>
        <w:t>PCF discovery and selection by the AMF</w:t>
      </w:r>
      <w:bookmarkEnd w:id="1307"/>
      <w:bookmarkEnd w:id="1308"/>
      <w:bookmarkEnd w:id="1309"/>
      <w:bookmarkEnd w:id="1310"/>
      <w:bookmarkEnd w:id="1311"/>
      <w:bookmarkEnd w:id="1312"/>
      <w:bookmarkEnd w:id="1313"/>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rPr>
          <w:ins w:id="1314" w:author="CR0494" w:date="2023-08-26T10:03:00Z"/>
        </w:rPr>
      </w:pPr>
      <w:r>
        <w:t>-</w:t>
      </w:r>
      <w:r>
        <w:tab/>
        <w:t>The ProSe support stored in the NRF.</w:t>
      </w:r>
    </w:p>
    <w:p w14:paraId="1056241A" w14:textId="77777777" w:rsidR="00411776" w:rsidRDefault="00411776" w:rsidP="00411776">
      <w:pPr>
        <w:pStyle w:val="B10"/>
      </w:pPr>
      <w:ins w:id="1315" w:author="CR0494" w:date="2023-08-26T10:03:00Z">
        <w:r>
          <w:t>-</w:t>
        </w:r>
        <w:r>
          <w:tab/>
          <w:t>The Ranging_SL support stored in the NRF.</w:t>
        </w:r>
      </w:ins>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316" w:name="_Toc28005521"/>
      <w:bookmarkStart w:id="1317" w:name="_Toc36038193"/>
      <w:bookmarkStart w:id="1318" w:name="_Toc45133390"/>
      <w:bookmarkStart w:id="1319" w:name="_Toc51762220"/>
      <w:bookmarkStart w:id="1320" w:name="_Toc59016625"/>
      <w:bookmarkStart w:id="1321" w:name="_Toc68167595"/>
      <w:bookmarkStart w:id="1322" w:name="_Toc138668295"/>
      <w:r w:rsidRPr="005A3EA5">
        <w:rPr>
          <w:lang w:eastAsia="zh-CN"/>
        </w:rPr>
        <w:t>8.3</w:t>
      </w:r>
      <w:r w:rsidRPr="005A3EA5">
        <w:rPr>
          <w:lang w:eastAsia="ja-JP"/>
        </w:rPr>
        <w:tab/>
      </w:r>
      <w:r w:rsidRPr="005A3EA5">
        <w:rPr>
          <w:lang w:eastAsia="zh-CN"/>
        </w:rPr>
        <w:t>PCF discovery and selection by the SMF</w:t>
      </w:r>
      <w:bookmarkEnd w:id="1316"/>
      <w:bookmarkEnd w:id="1317"/>
      <w:bookmarkEnd w:id="1318"/>
      <w:bookmarkEnd w:id="1319"/>
      <w:bookmarkEnd w:id="1320"/>
      <w:bookmarkEnd w:id="1321"/>
      <w:bookmarkEnd w:id="1322"/>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323"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323"/>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324" w:name="_Toc28005522"/>
      <w:bookmarkStart w:id="1325" w:name="_Toc36038194"/>
      <w:bookmarkStart w:id="1326" w:name="_Toc45133391"/>
      <w:bookmarkStart w:id="1327" w:name="_Toc51762221"/>
      <w:bookmarkStart w:id="1328" w:name="_Toc59016626"/>
      <w:bookmarkStart w:id="1329" w:name="_Toc68167596"/>
      <w:bookmarkStart w:id="1330" w:name="_Toc138668296"/>
      <w:r w:rsidRPr="005A3EA5">
        <w:rPr>
          <w:lang w:eastAsia="zh-CN"/>
        </w:rPr>
        <w:t>8.4</w:t>
      </w:r>
      <w:r w:rsidRPr="005A3EA5">
        <w:rPr>
          <w:lang w:eastAsia="ja-JP"/>
        </w:rPr>
        <w:tab/>
      </w:r>
      <w:r w:rsidRPr="005A3EA5">
        <w:rPr>
          <w:lang w:eastAsia="zh-CN"/>
        </w:rPr>
        <w:t>PCF discovery and selection by the AF</w:t>
      </w:r>
      <w:bookmarkEnd w:id="1324"/>
      <w:bookmarkEnd w:id="1325"/>
      <w:bookmarkEnd w:id="1326"/>
      <w:bookmarkEnd w:id="1327"/>
      <w:bookmarkEnd w:id="1328"/>
      <w:bookmarkEnd w:id="1329"/>
      <w:bookmarkEnd w:id="1330"/>
    </w:p>
    <w:p w14:paraId="5AB47ADE" w14:textId="77777777" w:rsidR="004428CF" w:rsidRPr="005A3EA5" w:rsidRDefault="004428CF">
      <w:pPr>
        <w:pStyle w:val="Heading3"/>
        <w:rPr>
          <w:lang w:eastAsia="zh-CN"/>
        </w:rPr>
      </w:pPr>
      <w:bookmarkStart w:id="1331" w:name="_Toc28005523"/>
      <w:bookmarkStart w:id="1332" w:name="_Toc36038195"/>
      <w:bookmarkStart w:id="1333" w:name="_Toc45133392"/>
      <w:bookmarkStart w:id="1334" w:name="_Toc51762222"/>
      <w:bookmarkStart w:id="1335" w:name="_Toc59016627"/>
      <w:bookmarkStart w:id="1336" w:name="_Toc68167597"/>
      <w:bookmarkStart w:id="1337" w:name="_Toc138668297"/>
      <w:r w:rsidRPr="005A3EA5">
        <w:rPr>
          <w:lang w:eastAsia="zh-CN"/>
        </w:rPr>
        <w:t>8.4.1</w:t>
      </w:r>
      <w:r w:rsidRPr="005A3EA5">
        <w:rPr>
          <w:lang w:eastAsia="zh-CN"/>
        </w:rPr>
        <w:tab/>
        <w:t>General</w:t>
      </w:r>
      <w:bookmarkEnd w:id="1331"/>
      <w:bookmarkEnd w:id="1332"/>
      <w:bookmarkEnd w:id="1333"/>
      <w:bookmarkEnd w:id="1334"/>
      <w:bookmarkEnd w:id="1335"/>
      <w:bookmarkEnd w:id="1336"/>
      <w:bookmarkEnd w:id="1337"/>
    </w:p>
    <w:p w14:paraId="5BDF188C" w14:textId="5A4D65DD"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338" w:name="_Toc28005524"/>
      <w:bookmarkStart w:id="1339" w:name="_Toc36038196"/>
      <w:bookmarkStart w:id="1340" w:name="_Toc45133393"/>
      <w:bookmarkStart w:id="1341" w:name="_Toc51762223"/>
      <w:bookmarkStart w:id="1342" w:name="_Toc59016628"/>
      <w:bookmarkStart w:id="1343" w:name="_Toc68167598"/>
      <w:bookmarkStart w:id="1344" w:name="_Toc138668298"/>
      <w:r w:rsidRPr="005A3EA5">
        <w:rPr>
          <w:lang w:eastAsia="zh-CN"/>
        </w:rPr>
        <w:t>8.4.2</w:t>
      </w:r>
      <w:r w:rsidRPr="005A3EA5">
        <w:rPr>
          <w:lang w:eastAsia="ja-JP"/>
        </w:rPr>
        <w:tab/>
      </w:r>
      <w:r w:rsidRPr="005A3EA5">
        <w:rPr>
          <w:lang w:eastAsia="zh-CN"/>
        </w:rPr>
        <w:t>Binding Support Function (BSF)</w:t>
      </w:r>
      <w:bookmarkEnd w:id="1338"/>
      <w:bookmarkEnd w:id="1339"/>
      <w:bookmarkEnd w:id="1340"/>
      <w:bookmarkEnd w:id="1341"/>
      <w:bookmarkEnd w:id="1342"/>
      <w:bookmarkEnd w:id="1343"/>
      <w:bookmarkEnd w:id="1344"/>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345" w:name="_Hlk131457953"/>
      <w:r>
        <w:t>clause</w:t>
      </w:r>
      <w:r w:rsidRPr="001F31A0">
        <w:t> 4.2.2.2 of 3GPP TS 29.521 [22]).</w:t>
      </w:r>
      <w:bookmarkEnd w:id="1345"/>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346"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346"/>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347" w:name="_Toc138668299"/>
      <w:bookmarkStart w:id="1348" w:name="_Toc28005525"/>
      <w:bookmarkStart w:id="1349" w:name="_Toc36038197"/>
      <w:bookmarkStart w:id="1350" w:name="_Toc45133394"/>
      <w:bookmarkStart w:id="1351" w:name="_Toc51762224"/>
      <w:bookmarkStart w:id="1352" w:name="_Toc59016629"/>
      <w:bookmarkStart w:id="1353" w:name="_Toc68167599"/>
      <w:r w:rsidRPr="005A3EA5">
        <w:rPr>
          <w:lang w:eastAsia="zh-CN"/>
        </w:rPr>
        <w:t>8.4.3</w:t>
      </w:r>
      <w:r w:rsidRPr="005A3EA5">
        <w:rPr>
          <w:lang w:eastAsia="zh-CN"/>
        </w:rPr>
        <w:tab/>
      </w:r>
      <w:r w:rsidR="003532E4" w:rsidRPr="005A3EA5">
        <w:rPr>
          <w:lang w:eastAsia="zh-CN"/>
        </w:rPr>
        <w:t>Void</w:t>
      </w:r>
      <w:bookmarkEnd w:id="1347"/>
    </w:p>
    <w:p w14:paraId="379B7B2B" w14:textId="3C34B465" w:rsidR="003532E4" w:rsidRPr="005A3EA5" w:rsidRDefault="003532E4" w:rsidP="003532E4">
      <w:pPr>
        <w:pStyle w:val="Heading2"/>
        <w:rPr>
          <w:lang w:eastAsia="zh-CN"/>
        </w:rPr>
      </w:pPr>
      <w:bookmarkStart w:id="1354" w:name="_Toc13866830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354"/>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355" w:name="_Toc138668301"/>
      <w:r w:rsidRPr="005A3EA5">
        <w:t>8.5</w:t>
      </w:r>
      <w:r w:rsidRPr="005A3EA5">
        <w:tab/>
        <w:t>BSF procedures</w:t>
      </w:r>
      <w:bookmarkEnd w:id="1348"/>
      <w:bookmarkEnd w:id="1349"/>
      <w:bookmarkEnd w:id="1350"/>
      <w:bookmarkEnd w:id="1351"/>
      <w:bookmarkEnd w:id="1352"/>
      <w:bookmarkEnd w:id="1353"/>
      <w:bookmarkEnd w:id="1355"/>
    </w:p>
    <w:p w14:paraId="6DE371E5" w14:textId="77777777" w:rsidR="004428CF" w:rsidRPr="005A3EA5" w:rsidRDefault="004428CF">
      <w:pPr>
        <w:pStyle w:val="Heading3"/>
        <w:rPr>
          <w:lang w:eastAsia="zh-CN"/>
        </w:rPr>
      </w:pPr>
      <w:bookmarkStart w:id="1356" w:name="_Toc28005526"/>
      <w:bookmarkStart w:id="1357" w:name="_Toc36038198"/>
      <w:bookmarkStart w:id="1358" w:name="_Toc45133395"/>
      <w:bookmarkStart w:id="1359" w:name="_Toc51762225"/>
      <w:bookmarkStart w:id="1360" w:name="_Toc59016630"/>
      <w:bookmarkStart w:id="1361" w:name="_Toc68167600"/>
      <w:bookmarkStart w:id="1362" w:name="_Toc138668302"/>
      <w:r w:rsidRPr="005A3EA5">
        <w:rPr>
          <w:lang w:eastAsia="zh-CN"/>
        </w:rPr>
        <w:t>8.5.1</w:t>
      </w:r>
      <w:r w:rsidRPr="005A3EA5">
        <w:rPr>
          <w:lang w:eastAsia="zh-CN"/>
        </w:rPr>
        <w:tab/>
        <w:t>General</w:t>
      </w:r>
      <w:bookmarkEnd w:id="1356"/>
      <w:bookmarkEnd w:id="1357"/>
      <w:bookmarkEnd w:id="1358"/>
      <w:bookmarkEnd w:id="1359"/>
      <w:bookmarkEnd w:id="1360"/>
      <w:bookmarkEnd w:id="1361"/>
      <w:bookmarkEnd w:id="1362"/>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363" w:name="_Toc28005527"/>
      <w:bookmarkStart w:id="1364" w:name="_Toc36038199"/>
      <w:bookmarkStart w:id="1365" w:name="_Toc45133396"/>
      <w:bookmarkStart w:id="1366" w:name="_Toc51762226"/>
      <w:bookmarkStart w:id="1367" w:name="_Toc59016631"/>
      <w:bookmarkStart w:id="1368" w:name="_Toc68167601"/>
      <w:bookmarkStart w:id="1369" w:name="_Toc138668303"/>
      <w:r w:rsidRPr="005A3EA5">
        <w:t>8.5.2</w:t>
      </w:r>
      <w:r w:rsidRPr="005A3EA5">
        <w:tab/>
      </w:r>
      <w:r w:rsidRPr="005A3EA5">
        <w:rPr>
          <w:lang w:eastAsia="zh-CN"/>
        </w:rPr>
        <w:t>Binding information Creation</w:t>
      </w:r>
      <w:bookmarkEnd w:id="1363"/>
      <w:bookmarkEnd w:id="1364"/>
      <w:bookmarkEnd w:id="1365"/>
      <w:bookmarkEnd w:id="1366"/>
      <w:bookmarkEnd w:id="1367"/>
      <w:bookmarkEnd w:id="1368"/>
      <w:bookmarkEnd w:id="1369"/>
    </w:p>
    <w:bookmarkStart w:id="1370" w:name="_MON_1600242509"/>
    <w:bookmarkEnd w:id="1370"/>
    <w:p w14:paraId="05D6C9B4" w14:textId="77777777" w:rsidR="004428CF" w:rsidRPr="001F31A0" w:rsidRDefault="004428CF">
      <w:pPr>
        <w:pStyle w:val="TH"/>
        <w:rPr>
          <w:lang w:eastAsia="ja-JP"/>
        </w:rPr>
      </w:pPr>
      <w:r w:rsidRPr="00053C72">
        <w:rPr>
          <w:lang w:eastAsia="ja-JP"/>
        </w:rPr>
        <w:object w:dxaOrig="9923" w:dyaOrig="2549" w14:anchorId="23F875E8">
          <v:shape id="_x0000_i1106" type="#_x0000_t75" style="width:414pt;height:108pt" o:ole="">
            <v:imagedata r:id="rId172" o:title=""/>
          </v:shape>
          <o:OLEObject Type="Embed" ProgID="Word.Picture.8" ShapeID="_x0000_i1106" DrawAspect="Content" ObjectID="_1754932917" r:id="rId173"/>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371" w:name="_Toc28005528"/>
      <w:bookmarkStart w:id="1372" w:name="_Toc36038200"/>
      <w:bookmarkStart w:id="1373" w:name="_Toc45133397"/>
      <w:bookmarkStart w:id="1374" w:name="_Toc51762227"/>
      <w:bookmarkStart w:id="1375" w:name="_Toc59016632"/>
      <w:bookmarkStart w:id="1376" w:name="_Toc68167602"/>
      <w:bookmarkStart w:id="1377" w:name="_Toc138668304"/>
      <w:r w:rsidRPr="005A3EA5">
        <w:rPr>
          <w:lang w:eastAsia="zh-CN"/>
        </w:rPr>
        <w:t>8.5.3</w:t>
      </w:r>
      <w:r w:rsidRPr="005A3EA5">
        <w:rPr>
          <w:lang w:eastAsia="zh-CN"/>
        </w:rPr>
        <w:tab/>
        <w:t>Binding information Deletion</w:t>
      </w:r>
      <w:bookmarkEnd w:id="1371"/>
      <w:bookmarkEnd w:id="1372"/>
      <w:bookmarkEnd w:id="1373"/>
      <w:bookmarkEnd w:id="1374"/>
      <w:bookmarkEnd w:id="1375"/>
      <w:bookmarkEnd w:id="1376"/>
      <w:bookmarkEnd w:id="1377"/>
    </w:p>
    <w:bookmarkStart w:id="1378" w:name="_MON_1600242727"/>
    <w:bookmarkEnd w:id="1378"/>
    <w:p w14:paraId="2C43A1A2" w14:textId="77777777" w:rsidR="004428CF" w:rsidRPr="001F31A0" w:rsidRDefault="004428CF">
      <w:pPr>
        <w:pStyle w:val="TH"/>
        <w:rPr>
          <w:lang w:eastAsia="ja-JP"/>
        </w:rPr>
      </w:pPr>
      <w:r w:rsidRPr="00053C72">
        <w:rPr>
          <w:lang w:eastAsia="ja-JP"/>
        </w:rPr>
        <w:object w:dxaOrig="9923" w:dyaOrig="2549" w14:anchorId="0DCFFE3B">
          <v:shape id="_x0000_i1107" type="#_x0000_t75" style="width:414pt;height:108pt" o:ole="">
            <v:imagedata r:id="rId174" o:title=""/>
          </v:shape>
          <o:OLEObject Type="Embed" ProgID="Word.Picture.8" ShapeID="_x0000_i1107" DrawAspect="Content" ObjectID="_1754932918" r:id="rId175"/>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379" w:name="_Toc28005529"/>
      <w:bookmarkStart w:id="1380" w:name="_Toc36038201"/>
      <w:bookmarkStart w:id="1381" w:name="_Toc45133398"/>
      <w:bookmarkStart w:id="1382" w:name="_Toc51762228"/>
      <w:bookmarkStart w:id="1383" w:name="_Toc59016633"/>
      <w:bookmarkStart w:id="1384" w:name="_Toc68167603"/>
      <w:bookmarkStart w:id="1385" w:name="_Toc138668305"/>
      <w:r w:rsidRPr="005A3EA5">
        <w:t>8.5.4</w:t>
      </w:r>
      <w:r w:rsidRPr="005A3EA5">
        <w:tab/>
        <w:t>Binding information Retrieval</w:t>
      </w:r>
      <w:bookmarkEnd w:id="1379"/>
      <w:bookmarkEnd w:id="1380"/>
      <w:bookmarkEnd w:id="1381"/>
      <w:bookmarkEnd w:id="1382"/>
      <w:bookmarkEnd w:id="1383"/>
      <w:bookmarkEnd w:id="1384"/>
      <w:bookmarkEnd w:id="1385"/>
    </w:p>
    <w:bookmarkStart w:id="1386" w:name="_MON_1600242766"/>
    <w:bookmarkEnd w:id="1386"/>
    <w:p w14:paraId="494005A3" w14:textId="77777777" w:rsidR="004428CF" w:rsidRPr="001F31A0" w:rsidRDefault="004428CF">
      <w:pPr>
        <w:pStyle w:val="TH"/>
      </w:pPr>
      <w:r w:rsidRPr="00053C72">
        <w:rPr>
          <w:lang w:eastAsia="ja-JP"/>
        </w:rPr>
        <w:object w:dxaOrig="9923" w:dyaOrig="2549" w14:anchorId="7F58D2B4">
          <v:shape id="_x0000_i1108" type="#_x0000_t75" style="width:414pt;height:108pt" o:ole="">
            <v:imagedata r:id="rId176" o:title=""/>
          </v:shape>
          <o:OLEObject Type="Embed" ProgID="Word.Picture.8" ShapeID="_x0000_i1108" DrawAspect="Content" ObjectID="_1754932919" r:id="rId177"/>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387"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387"/>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388" w:name="_Toc28005530"/>
      <w:bookmarkStart w:id="1389" w:name="_Toc36038202"/>
      <w:bookmarkStart w:id="1390" w:name="_Toc45133399"/>
      <w:bookmarkStart w:id="1391" w:name="_Toc51762229"/>
      <w:bookmarkStart w:id="1392" w:name="_Toc59016634"/>
      <w:bookmarkStart w:id="1393" w:name="_Toc68167604"/>
      <w:bookmarkStart w:id="1394" w:name="_Toc138668306"/>
      <w:r w:rsidRPr="005A3EA5">
        <w:t>8.5.5</w:t>
      </w:r>
      <w:r w:rsidRPr="005A3EA5">
        <w:tab/>
        <w:t>Proxy BSF</w:t>
      </w:r>
      <w:bookmarkEnd w:id="1388"/>
      <w:bookmarkEnd w:id="1389"/>
      <w:bookmarkEnd w:id="1390"/>
      <w:bookmarkEnd w:id="1391"/>
      <w:bookmarkEnd w:id="1392"/>
      <w:bookmarkEnd w:id="1393"/>
      <w:bookmarkEnd w:id="1394"/>
    </w:p>
    <w:p w14:paraId="67A2D1EF" w14:textId="77777777" w:rsidR="004428CF" w:rsidRPr="005A3EA5" w:rsidRDefault="004428CF">
      <w:pPr>
        <w:pStyle w:val="Heading4"/>
      </w:pPr>
      <w:bookmarkStart w:id="1395" w:name="_Toc28005531"/>
      <w:bookmarkStart w:id="1396" w:name="_Toc36038203"/>
      <w:bookmarkStart w:id="1397" w:name="_Toc45133400"/>
      <w:bookmarkStart w:id="1398" w:name="_Toc51762230"/>
      <w:bookmarkStart w:id="1399" w:name="_Toc59016635"/>
      <w:bookmarkStart w:id="1400" w:name="_Toc68167605"/>
      <w:bookmarkStart w:id="1401" w:name="_Toc138668307"/>
      <w:r w:rsidRPr="005A3EA5">
        <w:t>8.5.5.1</w:t>
      </w:r>
      <w:r w:rsidRPr="005A3EA5">
        <w:tab/>
        <w:t>General</w:t>
      </w:r>
      <w:bookmarkEnd w:id="1395"/>
      <w:bookmarkEnd w:id="1396"/>
      <w:bookmarkEnd w:id="1397"/>
      <w:bookmarkEnd w:id="1398"/>
      <w:bookmarkEnd w:id="1399"/>
      <w:bookmarkEnd w:id="1400"/>
      <w:bookmarkEnd w:id="1401"/>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402" w:name="_Toc28005532"/>
      <w:bookmarkStart w:id="1403" w:name="_Toc36038204"/>
      <w:bookmarkStart w:id="1404" w:name="_Toc45133401"/>
      <w:bookmarkStart w:id="1405" w:name="_Toc51762231"/>
      <w:bookmarkStart w:id="1406" w:name="_Toc59016636"/>
      <w:bookmarkStart w:id="1407" w:name="_Toc68167606"/>
      <w:bookmarkStart w:id="1408" w:name="_Toc138668308"/>
      <w:r w:rsidRPr="005A3EA5">
        <w:t>8.5.5.2</w:t>
      </w:r>
      <w:r w:rsidRPr="005A3EA5">
        <w:tab/>
        <w:t>Rx Session Establishment</w:t>
      </w:r>
      <w:bookmarkEnd w:id="1402"/>
      <w:bookmarkEnd w:id="1403"/>
      <w:bookmarkEnd w:id="1404"/>
      <w:bookmarkEnd w:id="1405"/>
      <w:bookmarkEnd w:id="1406"/>
      <w:bookmarkEnd w:id="1407"/>
      <w:bookmarkEnd w:id="1408"/>
    </w:p>
    <w:bookmarkStart w:id="1409" w:name="_MON_1591641977"/>
    <w:bookmarkEnd w:id="1409"/>
    <w:p w14:paraId="62D066B6" w14:textId="77777777" w:rsidR="004428CF" w:rsidRPr="001F31A0" w:rsidRDefault="004428CF">
      <w:pPr>
        <w:pStyle w:val="TH"/>
        <w:rPr>
          <w:lang w:eastAsia="ja-JP"/>
        </w:rPr>
      </w:pPr>
      <w:r w:rsidRPr="00053C72">
        <w:rPr>
          <w:lang w:eastAsia="ja-JP"/>
        </w:rPr>
        <w:object w:dxaOrig="9923" w:dyaOrig="4250" w14:anchorId="0D984937">
          <v:shape id="_x0000_i1109" type="#_x0000_t75" style="width:414pt;height:177.75pt" o:ole="">
            <v:imagedata r:id="rId178" o:title=""/>
          </v:shape>
          <o:OLEObject Type="Embed" ProgID="Word.Picture.8" ShapeID="_x0000_i1109" DrawAspect="Content" ObjectID="_1754932920" r:id="rId17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ＭＳ 明朝"/>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ＭＳ 明朝"/>
          <w:lang w:eastAsia="ja-JP"/>
        </w:rPr>
      </w:pPr>
      <w:bookmarkStart w:id="1410" w:name="_Toc28005533"/>
      <w:bookmarkStart w:id="1411" w:name="_Toc36038205"/>
      <w:bookmarkStart w:id="1412" w:name="_Toc45133402"/>
      <w:bookmarkStart w:id="1413" w:name="_Toc51762232"/>
      <w:bookmarkStart w:id="1414" w:name="_Toc59016637"/>
      <w:bookmarkStart w:id="1415" w:name="_Toc68167607"/>
      <w:bookmarkStart w:id="1416" w:name="_Toc138668309"/>
      <w:r w:rsidRPr="005A3EA5">
        <w:t>8.5.5.3</w:t>
      </w:r>
      <w:r w:rsidRPr="005A3EA5">
        <w:tab/>
        <w:t>Rx Session Modification</w:t>
      </w:r>
      <w:bookmarkEnd w:id="1410"/>
      <w:bookmarkEnd w:id="1411"/>
      <w:bookmarkEnd w:id="1412"/>
      <w:bookmarkEnd w:id="1413"/>
      <w:bookmarkEnd w:id="1414"/>
      <w:bookmarkEnd w:id="1415"/>
      <w:bookmarkEnd w:id="1416"/>
    </w:p>
    <w:p w14:paraId="69BD6138" w14:textId="77777777" w:rsidR="004428CF" w:rsidRPr="005A3EA5" w:rsidRDefault="004428CF">
      <w:pPr>
        <w:pStyle w:val="Heading5"/>
      </w:pPr>
      <w:bookmarkStart w:id="1417" w:name="_Toc28005534"/>
      <w:bookmarkStart w:id="1418" w:name="_Toc36038206"/>
      <w:bookmarkStart w:id="1419" w:name="_Toc45133403"/>
      <w:bookmarkStart w:id="1420" w:name="_Toc51762233"/>
      <w:bookmarkStart w:id="1421" w:name="_Toc59016638"/>
      <w:bookmarkStart w:id="1422" w:name="_Toc68167608"/>
      <w:bookmarkStart w:id="1423" w:name="_Toc138668310"/>
      <w:r w:rsidRPr="005A3EA5">
        <w:t>8.5.5.3.1</w:t>
      </w:r>
      <w:r w:rsidRPr="005A3EA5">
        <w:tab/>
        <w:t>AF-initiated</w:t>
      </w:r>
      <w:bookmarkEnd w:id="1417"/>
      <w:bookmarkEnd w:id="1418"/>
      <w:bookmarkEnd w:id="1419"/>
      <w:bookmarkEnd w:id="1420"/>
      <w:bookmarkEnd w:id="1421"/>
      <w:bookmarkEnd w:id="1422"/>
      <w:bookmarkEnd w:id="1423"/>
    </w:p>
    <w:bookmarkStart w:id="1424" w:name="_MON_1591642884"/>
    <w:bookmarkEnd w:id="1424"/>
    <w:p w14:paraId="2147A1B3" w14:textId="77777777" w:rsidR="004428CF" w:rsidRPr="001F31A0" w:rsidRDefault="004428CF">
      <w:pPr>
        <w:pStyle w:val="TH"/>
        <w:rPr>
          <w:lang w:eastAsia="ja-JP"/>
        </w:rPr>
      </w:pPr>
      <w:r w:rsidRPr="00053C72">
        <w:rPr>
          <w:lang w:eastAsia="ja-JP"/>
        </w:rPr>
        <w:object w:dxaOrig="9923" w:dyaOrig="3400" w14:anchorId="263D8658">
          <v:shape id="_x0000_i1110" type="#_x0000_t75" style="width:414pt;height:141.75pt" o:ole="">
            <v:imagedata r:id="rId180" o:title=""/>
          </v:shape>
          <o:OLEObject Type="Embed" ProgID="Word.Picture.8" ShapeID="_x0000_i1110" DrawAspect="Content" ObjectID="_1754932921" r:id="rId181"/>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425" w:name="_Toc28005535"/>
      <w:bookmarkStart w:id="1426" w:name="_Toc36038207"/>
      <w:bookmarkStart w:id="1427" w:name="_Toc45133404"/>
      <w:bookmarkStart w:id="1428" w:name="_Toc51762234"/>
      <w:bookmarkStart w:id="1429" w:name="_Toc59016639"/>
      <w:bookmarkStart w:id="1430" w:name="_Toc68167609"/>
      <w:bookmarkStart w:id="1431" w:name="_Toc138668311"/>
      <w:r w:rsidRPr="005A3EA5">
        <w:t>8.5.5.3.2</w:t>
      </w:r>
      <w:r w:rsidRPr="005A3EA5">
        <w:tab/>
        <w:t>PCF-initiated</w:t>
      </w:r>
      <w:bookmarkEnd w:id="1425"/>
      <w:bookmarkEnd w:id="1426"/>
      <w:bookmarkEnd w:id="1427"/>
      <w:bookmarkEnd w:id="1428"/>
      <w:bookmarkEnd w:id="1429"/>
      <w:bookmarkEnd w:id="1430"/>
      <w:bookmarkEnd w:id="1431"/>
    </w:p>
    <w:bookmarkStart w:id="1432" w:name="_MON_1591643903"/>
    <w:bookmarkEnd w:id="1432"/>
    <w:p w14:paraId="7E629C23" w14:textId="77777777" w:rsidR="004428CF" w:rsidRPr="001F31A0" w:rsidRDefault="004428CF">
      <w:pPr>
        <w:pStyle w:val="TH"/>
        <w:rPr>
          <w:lang w:eastAsia="ja-JP"/>
        </w:rPr>
      </w:pPr>
      <w:r w:rsidRPr="00053C72">
        <w:rPr>
          <w:lang w:eastAsia="ja-JP"/>
        </w:rPr>
        <w:object w:dxaOrig="9923" w:dyaOrig="3399" w14:anchorId="21579CC3">
          <v:shape id="_x0000_i1111" type="#_x0000_t75" style="width:414pt;height:141.75pt" o:ole="">
            <v:imagedata r:id="rId182" o:title=""/>
          </v:shape>
          <o:OLEObject Type="Embed" ProgID="Word.Picture.8" ShapeID="_x0000_i1111" DrawAspect="Content" ObjectID="_1754932922" r:id="rId183"/>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433" w:name="_Toc28005536"/>
      <w:bookmarkStart w:id="1434" w:name="_Toc36038208"/>
      <w:bookmarkStart w:id="1435" w:name="_Toc45133405"/>
      <w:bookmarkStart w:id="1436" w:name="_Toc51762235"/>
      <w:bookmarkStart w:id="1437" w:name="_Toc59016640"/>
      <w:bookmarkStart w:id="1438" w:name="_Toc68167610"/>
      <w:bookmarkStart w:id="1439" w:name="_Toc138668312"/>
      <w:r w:rsidRPr="005A3EA5">
        <w:t>8.5.5.4</w:t>
      </w:r>
      <w:r w:rsidRPr="005A3EA5">
        <w:tab/>
        <w:t>Rx Session Termination</w:t>
      </w:r>
      <w:bookmarkEnd w:id="1433"/>
      <w:bookmarkEnd w:id="1434"/>
      <w:bookmarkEnd w:id="1435"/>
      <w:bookmarkEnd w:id="1436"/>
      <w:bookmarkEnd w:id="1437"/>
      <w:bookmarkEnd w:id="1438"/>
      <w:bookmarkEnd w:id="1439"/>
    </w:p>
    <w:p w14:paraId="5E6346AB" w14:textId="77777777" w:rsidR="004428CF" w:rsidRPr="005A3EA5" w:rsidRDefault="004428CF">
      <w:pPr>
        <w:pStyle w:val="Heading5"/>
      </w:pPr>
      <w:bookmarkStart w:id="1440" w:name="_Toc28005537"/>
      <w:bookmarkStart w:id="1441" w:name="_Toc36038209"/>
      <w:bookmarkStart w:id="1442" w:name="_Toc45133406"/>
      <w:bookmarkStart w:id="1443" w:name="_Toc51762236"/>
      <w:bookmarkStart w:id="1444" w:name="_Toc59016641"/>
      <w:bookmarkStart w:id="1445" w:name="_Toc68167611"/>
      <w:bookmarkStart w:id="1446" w:name="_Toc138668313"/>
      <w:r w:rsidRPr="005A3EA5">
        <w:t>8.5.5.4.1</w:t>
      </w:r>
      <w:r w:rsidRPr="005A3EA5">
        <w:tab/>
        <w:t>AF-initiated</w:t>
      </w:r>
      <w:bookmarkEnd w:id="1440"/>
      <w:bookmarkEnd w:id="1441"/>
      <w:bookmarkEnd w:id="1442"/>
      <w:bookmarkEnd w:id="1443"/>
      <w:bookmarkEnd w:id="1444"/>
      <w:bookmarkEnd w:id="1445"/>
      <w:bookmarkEnd w:id="1446"/>
    </w:p>
    <w:bookmarkStart w:id="1447" w:name="_MON_1591643094"/>
    <w:bookmarkEnd w:id="1447"/>
    <w:p w14:paraId="219AE6C3" w14:textId="77777777" w:rsidR="004428CF" w:rsidRPr="001F31A0" w:rsidRDefault="004428CF">
      <w:pPr>
        <w:pStyle w:val="TH"/>
        <w:rPr>
          <w:lang w:eastAsia="ja-JP"/>
        </w:rPr>
      </w:pPr>
      <w:r w:rsidRPr="00053C72">
        <w:rPr>
          <w:lang w:eastAsia="ja-JP"/>
        </w:rPr>
        <w:object w:dxaOrig="9923" w:dyaOrig="3399" w14:anchorId="3925A08F">
          <v:shape id="_x0000_i1112" type="#_x0000_t75" style="width:414pt;height:141.75pt" o:ole="">
            <v:imagedata r:id="rId184" o:title=""/>
          </v:shape>
          <o:OLEObject Type="Embed" ProgID="Word.Picture.8" ShapeID="_x0000_i1112" DrawAspect="Content" ObjectID="_1754932923" r:id="rId185"/>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448" w:name="_Toc28005538"/>
      <w:bookmarkStart w:id="1449" w:name="_Toc36038210"/>
      <w:bookmarkStart w:id="1450" w:name="_Toc45133407"/>
      <w:bookmarkStart w:id="1451" w:name="_Toc51762237"/>
      <w:bookmarkStart w:id="1452" w:name="_Toc59016642"/>
      <w:bookmarkStart w:id="1453" w:name="_Toc68167612"/>
      <w:bookmarkStart w:id="1454" w:name="_Toc138668314"/>
      <w:r w:rsidRPr="005A3EA5">
        <w:t>8.5.5.4.2</w:t>
      </w:r>
      <w:r w:rsidRPr="005A3EA5">
        <w:tab/>
        <w:t>PCF-initiated</w:t>
      </w:r>
      <w:bookmarkEnd w:id="1448"/>
      <w:bookmarkEnd w:id="1449"/>
      <w:bookmarkEnd w:id="1450"/>
      <w:bookmarkEnd w:id="1451"/>
      <w:bookmarkEnd w:id="1452"/>
      <w:bookmarkEnd w:id="1453"/>
      <w:bookmarkEnd w:id="1454"/>
    </w:p>
    <w:bookmarkStart w:id="1455" w:name="_MON_1591694844"/>
    <w:bookmarkEnd w:id="1455"/>
    <w:p w14:paraId="193F66D2" w14:textId="77777777" w:rsidR="004428CF" w:rsidRPr="001F31A0" w:rsidRDefault="004428CF">
      <w:pPr>
        <w:pStyle w:val="TH"/>
        <w:rPr>
          <w:lang w:eastAsia="ja-JP"/>
        </w:rPr>
      </w:pPr>
      <w:r w:rsidRPr="00053C72">
        <w:rPr>
          <w:lang w:eastAsia="ja-JP"/>
        </w:rPr>
        <w:object w:dxaOrig="9923" w:dyaOrig="3258" w14:anchorId="738D5EDE">
          <v:shape id="_x0000_i1113" type="#_x0000_t75" style="width:414pt;height:135pt" o:ole="">
            <v:imagedata r:id="rId186" o:title=""/>
          </v:shape>
          <o:OLEObject Type="Embed" ProgID="Word.Picture.8" ShapeID="_x0000_i1113" DrawAspect="Content" ObjectID="_1754932924" r:id="rId187"/>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456" w:name="_Toc28005539"/>
      <w:bookmarkStart w:id="1457" w:name="_Toc36038211"/>
      <w:bookmarkStart w:id="1458" w:name="_Toc45133408"/>
      <w:bookmarkStart w:id="1459" w:name="_Toc51762238"/>
      <w:bookmarkStart w:id="1460" w:name="_Toc59016643"/>
      <w:bookmarkStart w:id="1461" w:name="_Toc68167613"/>
      <w:bookmarkStart w:id="1462" w:name="_Toc138668315"/>
      <w:r w:rsidRPr="005A3EA5">
        <w:t>8.5.6</w:t>
      </w:r>
      <w:r w:rsidRPr="005A3EA5">
        <w:tab/>
        <w:t>Redirect BSF</w:t>
      </w:r>
      <w:bookmarkEnd w:id="1456"/>
      <w:bookmarkEnd w:id="1457"/>
      <w:bookmarkEnd w:id="1458"/>
      <w:bookmarkEnd w:id="1459"/>
      <w:bookmarkEnd w:id="1460"/>
      <w:bookmarkEnd w:id="1461"/>
      <w:bookmarkEnd w:id="1462"/>
    </w:p>
    <w:p w14:paraId="250F5DA9" w14:textId="77777777" w:rsidR="004428CF" w:rsidRPr="005A3EA5" w:rsidRDefault="004428CF">
      <w:pPr>
        <w:pStyle w:val="Heading4"/>
      </w:pPr>
      <w:bookmarkStart w:id="1463" w:name="_Toc28005540"/>
      <w:bookmarkStart w:id="1464" w:name="_Toc36038212"/>
      <w:bookmarkStart w:id="1465" w:name="_Toc45133409"/>
      <w:bookmarkStart w:id="1466" w:name="_Toc51762239"/>
      <w:bookmarkStart w:id="1467" w:name="_Toc59016644"/>
      <w:bookmarkStart w:id="1468" w:name="_Toc68167614"/>
      <w:bookmarkStart w:id="1469" w:name="_Toc138668316"/>
      <w:r w:rsidRPr="005A3EA5">
        <w:t>8.5.6.1</w:t>
      </w:r>
      <w:r w:rsidRPr="005A3EA5">
        <w:tab/>
        <w:t>General</w:t>
      </w:r>
      <w:bookmarkEnd w:id="1463"/>
      <w:bookmarkEnd w:id="1464"/>
      <w:bookmarkEnd w:id="1465"/>
      <w:bookmarkEnd w:id="1466"/>
      <w:bookmarkEnd w:id="1467"/>
      <w:bookmarkEnd w:id="1468"/>
      <w:bookmarkEnd w:id="1469"/>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470" w:name="_Toc28005541"/>
      <w:bookmarkStart w:id="1471" w:name="_Toc36038213"/>
      <w:bookmarkStart w:id="1472" w:name="_Toc45133410"/>
      <w:bookmarkStart w:id="1473" w:name="_Toc51762240"/>
      <w:bookmarkStart w:id="1474" w:name="_Toc59016645"/>
      <w:bookmarkStart w:id="1475" w:name="_Toc68167615"/>
      <w:bookmarkStart w:id="1476" w:name="_Toc138668317"/>
      <w:r w:rsidRPr="005A3EA5">
        <w:t>8.5.6.2</w:t>
      </w:r>
      <w:r w:rsidRPr="005A3EA5">
        <w:tab/>
        <w:t>Rx Session Establishment</w:t>
      </w:r>
      <w:bookmarkEnd w:id="1470"/>
      <w:bookmarkEnd w:id="1471"/>
      <w:bookmarkEnd w:id="1472"/>
      <w:bookmarkEnd w:id="1473"/>
      <w:bookmarkEnd w:id="1474"/>
      <w:bookmarkEnd w:id="1475"/>
      <w:bookmarkEnd w:id="1476"/>
    </w:p>
    <w:bookmarkStart w:id="1477" w:name="_MON_1591644907"/>
    <w:bookmarkEnd w:id="1477"/>
    <w:p w14:paraId="0B982B04" w14:textId="77777777" w:rsidR="004428CF" w:rsidRPr="001F31A0" w:rsidRDefault="004428CF">
      <w:pPr>
        <w:pStyle w:val="TH"/>
        <w:rPr>
          <w:lang w:eastAsia="ja-JP"/>
        </w:rPr>
      </w:pPr>
      <w:r w:rsidRPr="00053C72">
        <w:rPr>
          <w:lang w:eastAsia="ja-JP"/>
        </w:rPr>
        <w:object w:dxaOrig="9923" w:dyaOrig="3966" w14:anchorId="117D7173">
          <v:shape id="_x0000_i1114" type="#_x0000_t75" style="width:414pt;height:165.75pt" o:ole="">
            <v:imagedata r:id="rId188" o:title=""/>
          </v:shape>
          <o:OLEObject Type="Embed" ProgID="Word.Picture.8" ShapeID="_x0000_i1114" DrawAspect="Content" ObjectID="_1754932925" r:id="rId189"/>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478" w:name="_Toc28005542"/>
      <w:bookmarkStart w:id="1479" w:name="_Toc36038214"/>
      <w:bookmarkStart w:id="1480" w:name="_Toc45133411"/>
      <w:bookmarkStart w:id="1481" w:name="_Toc51762241"/>
      <w:bookmarkStart w:id="1482" w:name="_Toc59016646"/>
      <w:bookmarkStart w:id="1483" w:name="_Toc68167616"/>
      <w:bookmarkStart w:id="1484" w:name="_Toc138668318"/>
      <w:r w:rsidRPr="005A3EA5">
        <w:t>8.5.7</w:t>
      </w:r>
      <w:r w:rsidRPr="005A3EA5">
        <w:tab/>
      </w:r>
      <w:r w:rsidRPr="005A3EA5">
        <w:rPr>
          <w:lang w:eastAsia="zh-CN"/>
        </w:rPr>
        <w:t>Binding information Update</w:t>
      </w:r>
      <w:bookmarkEnd w:id="1478"/>
      <w:bookmarkEnd w:id="1479"/>
      <w:bookmarkEnd w:id="1480"/>
      <w:bookmarkEnd w:id="1481"/>
      <w:bookmarkEnd w:id="1482"/>
      <w:bookmarkEnd w:id="1483"/>
      <w:bookmarkEnd w:id="1484"/>
    </w:p>
    <w:p w14:paraId="2CAA4C88" w14:textId="77777777" w:rsidR="004428CF" w:rsidRPr="001F31A0" w:rsidRDefault="004428CF">
      <w:pPr>
        <w:pStyle w:val="TH"/>
        <w:rPr>
          <w:lang w:eastAsia="ja-JP"/>
        </w:rPr>
      </w:pPr>
      <w:r w:rsidRPr="001F31A0">
        <w:rPr>
          <w:lang w:eastAsia="ja-JP"/>
        </w:rPr>
        <w:object w:dxaOrig="9923" w:dyaOrig="2549" w14:anchorId="1475F390">
          <v:shape id="_x0000_i1115" type="#_x0000_t75" style="width:414pt;height:108pt" o:ole="">
            <v:imagedata r:id="rId190" o:title=""/>
          </v:shape>
          <o:OLEObject Type="Embed" ProgID="Word.Picture.8" ShapeID="_x0000_i1115" DrawAspect="Content" ObjectID="_1754932926" r:id="rId191"/>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485" w:name="_Toc138668319"/>
      <w:r w:rsidRPr="005A3EA5">
        <w:t>8.5.</w:t>
      </w:r>
      <w:r w:rsidR="00DF1C46" w:rsidRPr="005A3EA5">
        <w:t>8</w:t>
      </w:r>
      <w:r w:rsidRPr="005A3EA5">
        <w:tab/>
        <w:t>Binding information Subscription</w:t>
      </w:r>
      <w:bookmarkEnd w:id="1485"/>
    </w:p>
    <w:p w14:paraId="44A269BA" w14:textId="77777777" w:rsidR="00E063D1" w:rsidRPr="001F31A0" w:rsidRDefault="00E063D1" w:rsidP="00E063D1">
      <w:pPr>
        <w:pStyle w:val="TH"/>
        <w:rPr>
          <w:lang w:eastAsia="ja-JP"/>
        </w:rPr>
      </w:pPr>
      <w:r w:rsidRPr="001F31A0">
        <w:object w:dxaOrig="6171" w:dyaOrig="3671" w14:anchorId="4ED13187">
          <v:shape id="_x0000_i1116" type="#_x0000_t75" style="width:242.25pt;height:145.5pt" o:ole="">
            <v:imagedata r:id="rId192" o:title=""/>
          </v:shape>
          <o:OLEObject Type="Embed" ProgID="Visio.Drawing.15" ShapeID="_x0000_i1116" DrawAspect="Content" ObjectID="_1754932927" r:id="rId193"/>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486" w:name="_Toc138668320"/>
      <w:r w:rsidRPr="005A3EA5">
        <w:t>8.5.</w:t>
      </w:r>
      <w:r w:rsidR="00FC22AA" w:rsidRPr="005A3EA5">
        <w:t>9</w:t>
      </w:r>
      <w:r w:rsidRPr="005A3EA5">
        <w:tab/>
        <w:t>Binding information Unsubscription</w:t>
      </w:r>
      <w:bookmarkEnd w:id="1486"/>
    </w:p>
    <w:p w14:paraId="0A1523C4" w14:textId="77777777" w:rsidR="00863618" w:rsidRPr="001F31A0" w:rsidRDefault="00863618" w:rsidP="00863618">
      <w:pPr>
        <w:pStyle w:val="TH"/>
      </w:pPr>
      <w:r w:rsidRPr="00CE3238">
        <w:object w:dxaOrig="6171" w:dyaOrig="3671" w14:anchorId="6D206D21">
          <v:shape id="_x0000_i1117" type="#_x0000_t75" style="width:242.25pt;height:145.5pt" o:ole="">
            <v:imagedata r:id="rId194" o:title=""/>
          </v:shape>
          <o:OLEObject Type="Embed" ProgID="Visio.Drawing.15" ShapeID="_x0000_i1117" DrawAspect="Content" ObjectID="_1754932928" r:id="rId195"/>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487" w:name="_Toc138668321"/>
      <w:r w:rsidRPr="005A3EA5">
        <w:t>8.5.</w:t>
      </w:r>
      <w:r w:rsidR="00FC22AA" w:rsidRPr="005A3EA5">
        <w:t>10</w:t>
      </w:r>
      <w:r w:rsidRPr="005A3EA5">
        <w:tab/>
      </w:r>
      <w:r w:rsidRPr="005A3EA5">
        <w:rPr>
          <w:lang w:eastAsia="zh-CN"/>
        </w:rPr>
        <w:t>Binding information Notification</w:t>
      </w:r>
      <w:bookmarkEnd w:id="1487"/>
    </w:p>
    <w:p w14:paraId="178ED45E" w14:textId="77777777" w:rsidR="00243D86" w:rsidRPr="001F31A0" w:rsidRDefault="00243D86" w:rsidP="00243D86">
      <w:pPr>
        <w:pStyle w:val="TH"/>
        <w:rPr>
          <w:lang w:eastAsia="ja-JP"/>
        </w:rPr>
      </w:pPr>
      <w:r w:rsidRPr="00CE3238">
        <w:object w:dxaOrig="6171" w:dyaOrig="3671" w14:anchorId="10C06DBC">
          <v:shape id="_x0000_i1118" type="#_x0000_t75" style="width:242.25pt;height:145.5pt" o:ole="">
            <v:imagedata r:id="rId196" o:title=""/>
          </v:shape>
          <o:OLEObject Type="Embed" ProgID="Visio.Drawing.15" ShapeID="_x0000_i1118" DrawAspect="Content" ObjectID="_1754932929" r:id="rId197"/>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488" w:name="_Toc138668322"/>
      <w:bookmarkStart w:id="1489" w:name="_Toc28005543"/>
      <w:bookmarkStart w:id="1490" w:name="_Toc36038215"/>
      <w:bookmarkStart w:id="1491" w:name="_Toc45133412"/>
      <w:bookmarkStart w:id="1492" w:name="_Toc51762242"/>
      <w:bookmarkStart w:id="1493" w:name="_Toc59016647"/>
      <w:bookmarkStart w:id="1494" w:name="_Toc68167617"/>
      <w:r>
        <w:rPr>
          <w:lang w:eastAsia="zh-CN"/>
        </w:rPr>
        <w:t>8.6</w:t>
      </w:r>
      <w:r>
        <w:rPr>
          <w:lang w:eastAsia="ja-JP"/>
        </w:rPr>
        <w:tab/>
      </w:r>
      <w:r>
        <w:rPr>
          <w:lang w:eastAsia="zh-CN"/>
        </w:rPr>
        <w:t>PCF discovery and selection procedures in MBS deployments</w:t>
      </w:r>
      <w:bookmarkEnd w:id="1488"/>
    </w:p>
    <w:p w14:paraId="2A5417C8" w14:textId="77777777" w:rsidR="00953699" w:rsidRPr="005A3EA5" w:rsidRDefault="00953699" w:rsidP="00953699">
      <w:pPr>
        <w:pStyle w:val="Heading3"/>
        <w:rPr>
          <w:lang w:eastAsia="zh-CN"/>
        </w:rPr>
      </w:pPr>
      <w:bookmarkStart w:id="1495" w:name="_Toc13866832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495"/>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496" w:name="_Toc138668324"/>
      <w:r w:rsidRPr="00493789">
        <w:t>8.6.2</w:t>
      </w:r>
      <w:r w:rsidRPr="005A3EA5">
        <w:rPr>
          <w:lang w:eastAsia="ja-JP"/>
        </w:rPr>
        <w:tab/>
      </w:r>
      <w:r w:rsidRPr="005A3EA5">
        <w:rPr>
          <w:lang w:eastAsia="zh-CN"/>
        </w:rPr>
        <w:t>PCF discovery and selection by the AF</w:t>
      </w:r>
      <w:r>
        <w:rPr>
          <w:lang w:eastAsia="zh-CN"/>
        </w:rPr>
        <w:t>/NEF/MBSF</w:t>
      </w:r>
      <w:bookmarkEnd w:id="1496"/>
    </w:p>
    <w:p w14:paraId="610F64CB" w14:textId="77777777" w:rsidR="00953699" w:rsidRPr="005A3EA5" w:rsidRDefault="00953699" w:rsidP="00953699">
      <w:pPr>
        <w:pStyle w:val="Heading4"/>
        <w:rPr>
          <w:lang w:eastAsia="zh-CN"/>
        </w:rPr>
      </w:pPr>
      <w:bookmarkStart w:id="1497" w:name="_Toc138668325"/>
      <w:r w:rsidRPr="005A3EA5">
        <w:rPr>
          <w:lang w:eastAsia="zh-CN"/>
        </w:rPr>
        <w:t>8.</w:t>
      </w:r>
      <w:r>
        <w:rPr>
          <w:lang w:eastAsia="zh-CN"/>
        </w:rPr>
        <w:t>6.2.1</w:t>
      </w:r>
      <w:r w:rsidRPr="005A3EA5">
        <w:rPr>
          <w:lang w:eastAsia="zh-CN"/>
        </w:rPr>
        <w:tab/>
        <w:t>General</w:t>
      </w:r>
      <w:bookmarkEnd w:id="1497"/>
    </w:p>
    <w:p w14:paraId="6187089E" w14:textId="77777777" w:rsidR="00D15D46" w:rsidRDefault="00D15D46" w:rsidP="00D15D46">
      <w:del w:id="1498" w:author="CR0482" w:date="2023-08-26T10:03:00Z">
        <w:r w:rsidRPr="005A3EA5" w:rsidDel="00D3106F">
          <w:delText xml:space="preserve">When </w:delText>
        </w:r>
        <w:r w:rsidDel="00D3106F">
          <w:delText>the AF/NEF/MBSF decides to interact with the PCF</w:delText>
        </w:r>
        <w:r w:rsidRPr="005A3EA5" w:rsidDel="00D3106F">
          <w:delText xml:space="preserve"> t</w:delText>
        </w:r>
      </w:del>
      <w:ins w:id="1499" w:author="CR0482" w:date="2023-08-26T10:03:00Z">
        <w:r>
          <w:t>T</w:t>
        </w:r>
      </w:ins>
      <w:r w:rsidRPr="005A3EA5">
        <w:t xml:space="preserve">he </w:t>
      </w:r>
      <w:r>
        <w:t>AF/</w:t>
      </w:r>
      <w:r>
        <w:rPr>
          <w:lang w:eastAsia="zh-CN"/>
        </w:rPr>
        <w:t>NEF/MBSF</w:t>
      </w:r>
      <w:r w:rsidRPr="005A3EA5">
        <w:t xml:space="preserve"> performs discovery and selection </w:t>
      </w:r>
      <w:ins w:id="1500" w:author="CR0482" w:date="2023-08-26T10:03:00Z">
        <w:r>
          <w:t xml:space="preserve">of the PCF </w:t>
        </w:r>
      </w:ins>
      <w:r w:rsidRPr="005A3EA5">
        <w:t>for a</w:t>
      </w:r>
      <w:r>
        <w:t>n</w:t>
      </w:r>
      <w:r w:rsidRPr="005A3EA5">
        <w:t xml:space="preserve"> </w:t>
      </w:r>
      <w:r>
        <w:t>MBS session</w:t>
      </w:r>
      <w:ins w:id="1501" w:author="CR0482" w:date="2023-08-26T10:03:00Z">
        <w:r>
          <w:t>.</w:t>
        </w:r>
      </w:ins>
      <w:del w:id="1502" w:author="CR0482" w:date="2023-08-26T10:03:00Z">
        <w:r w:rsidRPr="005A3EA5" w:rsidDel="00D3106F">
          <w:delText>,</w:delText>
        </w:r>
      </w:del>
      <w:r w:rsidRPr="005A3EA5">
        <w:t xml:space="preserve"> </w:t>
      </w:r>
      <w:del w:id="1503" w:author="CR0482" w:date="2023-08-26T10:03:00Z">
        <w:r w:rsidRPr="005A3EA5" w:rsidDel="00D3106F">
          <w:delText>t</w:delText>
        </w:r>
      </w:del>
      <w:ins w:id="1504" w:author="CR0482" w:date="2023-08-26T10:03:00Z">
        <w:r>
          <w:t>T</w:t>
        </w:r>
      </w:ins>
      <w:r w:rsidRPr="005A3EA5">
        <w:t xml:space="preserve">he </w:t>
      </w:r>
      <w:ins w:id="1505" w:author="CR0482" w:date="2023-08-26T10:03:00Z">
        <w:r>
          <w:t>AF/</w:t>
        </w:r>
      </w:ins>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ins w:id="1506" w:author="CR0482" w:date="2023-08-26T10:03:00Z">
        <w:r>
          <w:t>AF/</w:t>
        </w:r>
      </w:ins>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77777777" w:rsidR="00D15D46" w:rsidRDefault="00D15D46" w:rsidP="00D15D46">
      <w:r w:rsidRPr="005A3EA5">
        <w:rPr>
          <w:lang w:eastAsia="zh-CN"/>
        </w:rPr>
        <w:t xml:space="preserve">When multiple and separately addressable PCFs </w:t>
      </w:r>
      <w:del w:id="1507" w:author="CR0482" w:date="2023-08-26T10:03:00Z">
        <w:r w:rsidRPr="005A3EA5" w:rsidDel="00D3106F">
          <w:rPr>
            <w:lang w:eastAsia="zh-CN"/>
          </w:rPr>
          <w:delText>have been</w:delText>
        </w:r>
      </w:del>
      <w:ins w:id="1508" w:author="CR0482" w:date="2023-08-26T10:03:00Z">
        <w:r>
          <w:rPr>
            <w:lang w:eastAsia="zh-CN"/>
          </w:rPr>
          <w:t>are</w:t>
        </w:r>
      </w:ins>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w:t>
      </w:r>
      <w:del w:id="1509" w:author="CR0482" w:date="2023-08-26T10:03:00Z">
        <w:r w:rsidRPr="005A3EA5" w:rsidDel="00D3106F">
          <w:delText xml:space="preserve">an </w:delText>
        </w:r>
      </w:del>
      <w:r w:rsidRPr="005A3EA5">
        <w:t>AF, NEF,</w:t>
      </w:r>
      <w:del w:id="1510" w:author="CR0482" w:date="2023-08-26T10:03:00Z">
        <w:r w:rsidRPr="005A3EA5" w:rsidDel="00D3106F">
          <w:delText xml:space="preserve"> or</w:delText>
        </w:r>
      </w:del>
      <w:r w:rsidRPr="005A3EA5">
        <w:t xml:space="preserve"> </w:t>
      </w:r>
      <w:r>
        <w:t>MBSF</w:t>
      </w:r>
      <w:ins w:id="1511" w:author="CR0482" w:date="2023-08-26T10:03:00Z">
        <w:r>
          <w:t>, MB-SMF</w:t>
        </w:r>
      </w:ins>
      <w:r w:rsidRPr="005A3EA5">
        <w:t xml:space="preserve">) </w:t>
      </w:r>
      <w:del w:id="1512" w:author="CR0482" w:date="2023-08-26T10:03:00Z">
        <w:r w:rsidRPr="005A3EA5" w:rsidDel="00D3106F">
          <w:delText xml:space="preserve">for a certain </w:delText>
        </w:r>
        <w:r w:rsidDel="00D3106F">
          <w:delText>MBS</w:delText>
        </w:r>
        <w:r w:rsidRPr="005A3EA5" w:rsidDel="00D3106F">
          <w:delText xml:space="preserve"> </w:delText>
        </w:r>
        <w:r w:rsidRPr="005A3EA5" w:rsidDel="00D3106F">
          <w:rPr>
            <w:lang w:eastAsia="zh-CN"/>
          </w:rPr>
          <w:delText>s</w:delText>
        </w:r>
        <w:r w:rsidRPr="005A3EA5" w:rsidDel="00D3106F">
          <w:delText xml:space="preserve">ession </w:delText>
        </w:r>
      </w:del>
      <w:r w:rsidRPr="005A3EA5">
        <w:t>reaches over N5/</w:t>
      </w:r>
      <w:r>
        <w:t>N30</w:t>
      </w:r>
      <w:ins w:id="1513" w:author="CR0482" w:date="2023-08-26T10:03:00Z">
        <w:r>
          <w:t>/Nmb12/N7mb</w:t>
        </w:r>
      </w:ins>
      <w:r w:rsidRPr="005A3EA5">
        <w:t xml:space="preserve"> the PCF </w:t>
      </w:r>
      <w:ins w:id="1514" w:author="CR0482" w:date="2023-08-26T10:03:00Z">
        <w:r>
          <w:t>currently handling</w:t>
        </w:r>
      </w:ins>
      <w:del w:id="1515" w:author="CR0482" w:date="2023-08-26T10:03:00Z">
        <w:r w:rsidRPr="005A3EA5" w:rsidDel="00D3106F">
          <w:delText>holding</w:delText>
        </w:r>
      </w:del>
      <w:r w:rsidRPr="005A3EA5">
        <w:t xml:space="preserve"> the </w:t>
      </w:r>
      <w:r>
        <w:t>MBS</w:t>
      </w:r>
      <w:r w:rsidRPr="005A3EA5">
        <w:t xml:space="preserve"> </w:t>
      </w:r>
      <w:r w:rsidRPr="005A3EA5">
        <w:rPr>
          <w:lang w:eastAsia="zh-CN"/>
        </w:rPr>
        <w:t>s</w:t>
      </w:r>
      <w:r w:rsidRPr="005A3EA5">
        <w:t>ession</w:t>
      </w:r>
      <w:del w:id="1516" w:author="CR0482" w:date="2023-08-26T10:03:00Z">
        <w:r w:rsidRPr="005A3EA5" w:rsidDel="00D3106F">
          <w:delText xml:space="preserve"> information</w:delText>
        </w:r>
        <w:r w:rsidDel="00D3106F">
          <w:delText xml:space="preserve"> for MBS location dependent services</w:delText>
        </w:r>
      </w:del>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517" w:name="_Toc13866832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517"/>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77777777" w:rsidR="00AA1B1E" w:rsidRPr="005A3EA5" w:rsidRDefault="00AA1B1E" w:rsidP="00AA1B1E">
      <w:pPr>
        <w:pStyle w:val="B10"/>
      </w:pPr>
      <w:r w:rsidRPr="005A3EA5">
        <w:t>a)</w:t>
      </w:r>
      <w:r w:rsidRPr="005A3EA5">
        <w:tab/>
        <w:t xml:space="preserve">The BSF stores internally information about the </w:t>
      </w:r>
      <w:del w:id="1518" w:author="CR0480" w:date="2023-08-26T10:03:00Z">
        <w:r w:rsidRPr="005A3EA5" w:rsidDel="00AE1CC8">
          <w:delText xml:space="preserve">corresponding selected </w:delText>
        </w:r>
      </w:del>
      <w:r w:rsidRPr="005A3EA5">
        <w:t>PCF</w:t>
      </w:r>
      <w:ins w:id="1519" w:author="CR0480" w:date="2023-08-26T10:03:00Z">
        <w:r>
          <w:t xml:space="preserve"> selected to handle an MBS session</w:t>
        </w:r>
      </w:ins>
      <w:r w:rsidRPr="005A3EA5">
        <w:t>.</w:t>
      </w:r>
    </w:p>
    <w:p w14:paraId="4AC86196" w14:textId="77777777" w:rsidR="00AA1B1E" w:rsidRPr="005A3EA5" w:rsidRDefault="00AA1B1E">
      <w:pPr>
        <w:pStyle w:val="B2"/>
        <w:pPrChange w:id="1520" w:author="CR0480" w:date="2023-08-26T10:03:00Z">
          <w:pPr>
            <w:pStyle w:val="B10"/>
          </w:pPr>
        </w:pPrChange>
      </w:pPr>
      <w:r w:rsidRPr="005A3EA5">
        <w:t>-</w:t>
      </w:r>
      <w:r w:rsidRPr="005A3EA5">
        <w:tab/>
        <w:t xml:space="preserve">For a certain </w:t>
      </w:r>
      <w:r>
        <w:t>MBS</w:t>
      </w:r>
      <w:r w:rsidRPr="005A3EA5">
        <w:t xml:space="preserve"> session, the BSF stores internally information about the </w:t>
      </w:r>
      <w:r>
        <w:t>MBS Session I</w:t>
      </w:r>
      <w:ins w:id="1521" w:author="CR0480" w:date="2023-08-26T10:03:00Z">
        <w:r>
          <w:t>D</w:t>
        </w:r>
      </w:ins>
      <w:del w:id="1522" w:author="CR0480" w:date="2023-08-26T10:03:00Z">
        <w:r w:rsidDel="00A82017">
          <w:delText>d</w:delText>
        </w:r>
      </w:del>
      <w:r>
        <w:t xml:space="preserve"> </w:t>
      </w:r>
      <w:r w:rsidRPr="005A3EA5">
        <w:t>and the selected PCF address</w:t>
      </w:r>
      <w:ins w:id="1523" w:author="CR0480" w:date="2023-08-26T10:03:00Z">
        <w:r>
          <w:t xml:space="preserve"> for the MBS session</w:t>
        </w:r>
      </w:ins>
      <w:r w:rsidRPr="005A3EA5">
        <w:t>, and if available</w:t>
      </w:r>
      <w:ins w:id="1524" w:author="CR0480" w:date="2023-08-26T10:03:00Z">
        <w:r>
          <w:t>,</w:t>
        </w:r>
      </w:ins>
      <w:r w:rsidRPr="005A3EA5">
        <w:t xml:space="preserve"> the associated PCF instance ID, PCF set ID </w:t>
      </w:r>
      <w:r w:rsidRPr="005C6278">
        <w:t>and the level of SBA binding.</w:t>
      </w:r>
    </w:p>
    <w:p w14:paraId="045495E8" w14:textId="77777777" w:rsidR="00AA1B1E" w:rsidRPr="005A3EA5" w:rsidRDefault="00AA1B1E" w:rsidP="00AA1B1E">
      <w:pPr>
        <w:pStyle w:val="NO"/>
      </w:pPr>
      <w:r w:rsidRPr="005C6278">
        <w:t>NOTE 1:</w:t>
      </w:r>
      <w:r w:rsidRPr="005C6278">
        <w:tab/>
        <w:t xml:space="preserve">Only NF instance or NF set </w:t>
      </w:r>
      <w:del w:id="1525" w:author="CR0480" w:date="2023-08-26T10:03:00Z">
        <w:r w:rsidRPr="005C6278" w:rsidDel="00A82017">
          <w:delText xml:space="preserve">of </w:delText>
        </w:r>
      </w:del>
      <w:r w:rsidRPr="005C6278">
        <w:t>level of binding is supported at the BSF for SBA binding level</w:t>
      </w:r>
      <w:del w:id="1526" w:author="CR0480" w:date="2023-08-26T10:03:00Z">
        <w:r w:rsidRPr="005C6278" w:rsidDel="007467A0">
          <w:delText xml:space="preserve"> </w:delText>
        </w:r>
        <w:r w:rsidRPr="005C6278" w:rsidDel="00A82017">
          <w:delText xml:space="preserve">of </w:delText>
        </w:r>
        <w:r w:rsidRPr="005C6278" w:rsidDel="007467A0">
          <w:delText>Npcf_MBSPolicyAuthorization service</w:delText>
        </w:r>
      </w:del>
      <w:r w:rsidRPr="005C6278">
        <w:t>.</w:t>
      </w:r>
    </w:p>
    <w:p w14:paraId="3C0793AA" w14:textId="77777777" w:rsidR="00AA1B1E" w:rsidRDefault="00AA1B1E" w:rsidP="00AA1B1E">
      <w:pPr>
        <w:pStyle w:val="B10"/>
      </w:pPr>
      <w:r w:rsidRPr="005A3EA5">
        <w:t>b)</w:t>
      </w:r>
      <w:r w:rsidRPr="005A3EA5">
        <w:tab/>
      </w:r>
      <w:r>
        <w:t>The</w:t>
      </w:r>
      <w:r w:rsidRPr="005A3EA5">
        <w:t xml:space="preserve"> PCF </w:t>
      </w:r>
      <w:ins w:id="1527" w:author="CR0480" w:date="2023-08-26T10:03:00Z">
        <w:r>
          <w:t xml:space="preserve">uses the BSF to </w:t>
        </w:r>
      </w:ins>
      <w:del w:id="1528" w:author="CR0480" w:date="2023-08-26T10:03:00Z">
        <w:r w:rsidRPr="005A3EA5" w:rsidDel="005B21FE">
          <w:delText>determines whether</w:delText>
        </w:r>
      </w:del>
      <w:ins w:id="1529" w:author="CR0480" w:date="2023-08-26T10:03:00Z">
        <w:r>
          <w:t>ensure that</w:t>
        </w:r>
      </w:ins>
      <w:r w:rsidRPr="005A3EA5">
        <w:t xml:space="preserve"> the same PCF </w:t>
      </w:r>
      <w:del w:id="1530" w:author="CR0480" w:date="2023-08-26T10:03:00Z">
        <w:r w:rsidRPr="005A3EA5" w:rsidDel="005B21FE">
          <w:delText>shall be</w:delText>
        </w:r>
      </w:del>
      <w:ins w:id="1531" w:author="CR0480" w:date="2023-08-26T10:03:00Z">
        <w:r>
          <w:t>is</w:t>
        </w:r>
      </w:ins>
      <w:r w:rsidRPr="005A3EA5">
        <w:t xml:space="preserve"> selected for the </w:t>
      </w:r>
      <w:r>
        <w:t>MBS</w:t>
      </w:r>
      <w:r w:rsidRPr="005A3EA5">
        <w:t xml:space="preserve"> Policy association</w:t>
      </w:r>
      <w:ins w:id="1532" w:author="CR0480" w:date="2023-08-26T10:03:00Z">
        <w:r>
          <w:t>(</w:t>
        </w:r>
      </w:ins>
      <w:r w:rsidRPr="005A3EA5">
        <w:t>s</w:t>
      </w:r>
      <w:ins w:id="1533" w:author="CR0480" w:date="2023-08-26T10:03:00Z">
        <w:r>
          <w:t>)</w:t>
        </w:r>
      </w:ins>
      <w:r w:rsidRPr="005A3EA5">
        <w:t xml:space="preserve"> </w:t>
      </w:r>
      <w:r>
        <w:t>related to the same MBS Session I</w:t>
      </w:r>
      <w:ins w:id="1534" w:author="CR0480" w:date="2023-08-26T10:03:00Z">
        <w:r>
          <w:t>D</w:t>
        </w:r>
      </w:ins>
      <w:del w:id="1535" w:author="CR0480" w:date="2023-08-26T10:03:00Z">
        <w:r w:rsidDel="00A82017">
          <w:delText>d</w:delText>
        </w:r>
      </w:del>
      <w:ins w:id="1536" w:author="CR0480" w:date="2023-08-26T10:03:00Z">
        <w:r>
          <w:t>,</w:t>
        </w:r>
      </w:ins>
      <w:r>
        <w:t xml:space="preserve"> and</w:t>
      </w:r>
      <w:ins w:id="1537" w:author="CR0480" w:date="2023-08-26T10:03:00Z">
        <w:r>
          <w:t xml:space="preserve"> in the case where the AF/NEF/MBSF interacts with the PCF for MBS Policy Authorization, to ensure that the same PCF is selected for MBS Policy Authorization (via the Npcf_MBSPolicyAuthorization) and MBS Policy Association(s) management (via the Npcf_MBSPolicyControl)</w:t>
        </w:r>
      </w:ins>
      <w:del w:id="1538" w:author="CR0480" w:date="2023-08-26T10:03:00Z">
        <w:r w:rsidDel="005B21FE">
          <w:delText xml:space="preserve"> uses the BSF for that purpose</w:delText>
        </w:r>
      </w:del>
      <w:r>
        <w:t>.</w:t>
      </w:r>
      <w:r w:rsidRPr="005A3EA5">
        <w:t xml:space="preserve"> The PCF utilize</w:t>
      </w:r>
      <w:r w:rsidRPr="005A3EA5">
        <w:rPr>
          <w:lang w:eastAsia="zh-CN"/>
        </w:rPr>
        <w:t>s the Nbsf</w:t>
      </w:r>
      <w:ins w:id="1539" w:author="CR0480" w:date="2023-08-26T10:03:00Z">
        <w:r>
          <w:rPr>
            <w:lang w:eastAsia="zh-CN"/>
          </w:rPr>
          <w:t>_</w:t>
        </w:r>
      </w:ins>
      <w:del w:id="1540" w:author="CR0480" w:date="2023-08-26T10:03:00Z">
        <w:r w:rsidRPr="005A3EA5" w:rsidDel="00B7301F">
          <w:rPr>
            <w:lang w:eastAsia="zh-CN"/>
          </w:rPr>
          <w:delText>_</w:delText>
        </w:r>
      </w:del>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ins w:id="1541" w:author="CR0480" w:date="2023-08-26T10:03:00Z">
        <w:r>
          <w:t xml:space="preserve">PCF for an MBS session binding </w:t>
        </w:r>
      </w:ins>
      <w:r w:rsidRPr="005A3EA5">
        <w:t xml:space="preserve">information </w:t>
      </w:r>
      <w:del w:id="1542" w:author="CR0480" w:date="2023-08-26T10:03:00Z">
        <w:r w:rsidRPr="005A3EA5" w:rsidDel="00B7301F">
          <w:delText xml:space="preserve">in </w:delText>
        </w:r>
      </w:del>
      <w:ins w:id="1543" w:author="CR0480" w:date="2023-08-26T10:03:00Z">
        <w:r>
          <w:t>at</w:t>
        </w:r>
        <w:r w:rsidRPr="005A3EA5">
          <w:t xml:space="preserve"> </w:t>
        </w:r>
      </w:ins>
      <w:r w:rsidRPr="005A3EA5">
        <w:t>the BSF.</w:t>
      </w:r>
      <w:r>
        <w:t xml:space="preserve"> T</w:t>
      </w:r>
      <w:r w:rsidRPr="005A3EA5">
        <w:t xml:space="preserve">he PCF ensures that the </w:t>
      </w:r>
      <w:ins w:id="1544" w:author="CR0480" w:date="2023-08-26T10:03:00Z">
        <w:r>
          <w:t xml:space="preserve">PCF for an MBS session </w:t>
        </w:r>
      </w:ins>
      <w:r w:rsidRPr="005A3EA5">
        <w:t>binding information is updated each time the PCF instance is changed.</w:t>
      </w:r>
    </w:p>
    <w:p w14:paraId="09B8A4F2" w14:textId="77777777" w:rsidR="00AA1B1E" w:rsidRPr="00053C72" w:rsidRDefault="00AA1B1E" w:rsidP="00AA1B1E">
      <w:pPr>
        <w:pStyle w:val="B10"/>
      </w:pPr>
      <w:r w:rsidRPr="005A3EA5">
        <w:tab/>
      </w:r>
      <w:del w:id="1545" w:author="CR0480" w:date="2023-08-26T10:03:00Z">
        <w:r w:rsidDel="00A82017">
          <w:delText>T</w:delText>
        </w:r>
      </w:del>
      <w:ins w:id="1546" w:author="CR0480" w:date="2023-08-26T10:03:00Z">
        <w:r>
          <w:t>At the reception of a PCF for an MBS session binding registration request, t</w:t>
        </w:r>
      </w:ins>
      <w:r>
        <w:t>he BSF checks whether there is already a</w:t>
      </w:r>
      <w:r w:rsidRPr="005A3EA5">
        <w:t xml:space="preserve"> PCF </w:t>
      </w:r>
      <w:r>
        <w:t>handling</w:t>
      </w:r>
      <w:r w:rsidRPr="005A3EA5">
        <w:t xml:space="preserve"> the </w:t>
      </w:r>
      <w:r>
        <w:t>MBS</w:t>
      </w:r>
      <w:r w:rsidRPr="005A3EA5">
        <w:t xml:space="preserve"> </w:t>
      </w:r>
      <w:del w:id="1547" w:author="CR0480" w:date="2023-08-26T10:03:00Z">
        <w:r w:rsidRPr="005A3EA5" w:rsidDel="00A43E14">
          <w:delText xml:space="preserve">Policy associations </w:delText>
        </w:r>
        <w:r w:rsidDel="00A43E14">
          <w:delText xml:space="preserve">related to the same MBS </w:delText>
        </w:r>
      </w:del>
      <w:r>
        <w:t xml:space="preserve">Session </w:t>
      </w:r>
      <w:ins w:id="1548" w:author="CR0480" w:date="2023-08-26T10:03:00Z">
        <w:r>
          <w:t xml:space="preserve">identified by the provided MBS Session </w:t>
        </w:r>
      </w:ins>
      <w:r>
        <w:t>I</w:t>
      </w:r>
      <w:ins w:id="1549" w:author="CR0480" w:date="2023-08-26T10:03:00Z">
        <w:r>
          <w:t>D</w:t>
        </w:r>
      </w:ins>
      <w:del w:id="1550" w:author="CR0480" w:date="2023-08-26T10:03:00Z">
        <w:r w:rsidDel="00A82017">
          <w:delText>d</w:delText>
        </w:r>
      </w:del>
      <w:r w:rsidRPr="005A3EA5">
        <w:t>. If no such PCF is found</w:t>
      </w:r>
      <w:ins w:id="1551" w:author="CR0480" w:date="2023-08-26T10:03:00Z">
        <w:r>
          <w:t>,</w:t>
        </w:r>
      </w:ins>
      <w:r w:rsidRPr="005A3EA5">
        <w:t xml:space="preserve"> the BSF stores the information </w:t>
      </w:r>
      <w:ins w:id="1552" w:author="CR0480" w:date="2023-08-26T10:03:00Z">
        <w:r>
          <w:t xml:space="preserve">received </w:t>
        </w:r>
      </w:ins>
      <w:r w:rsidRPr="005A3EA5">
        <w:t>in the request</w:t>
      </w:r>
      <w:ins w:id="1553" w:author="CR0480" w:date="2023-08-26T10:03:00Z">
        <w:r>
          <w:t>, i.e. registers the PCF sending the request as the PCF handling the MBS session</w:t>
        </w:r>
      </w:ins>
      <w:r w:rsidRPr="005A3EA5">
        <w:t>; otherwise, the BSF rejects the regist</w:t>
      </w:r>
      <w:ins w:id="1554" w:author="CR0480" w:date="2023-08-26T10:03:00Z">
        <w:r>
          <w:t>ration</w:t>
        </w:r>
      </w:ins>
      <w:del w:id="1555" w:author="CR0480" w:date="2023-08-26T10:03:00Z">
        <w:r w:rsidRPr="005A3EA5" w:rsidDel="0066129B">
          <w:delText>er</w:delText>
        </w:r>
      </w:del>
      <w:r w:rsidRPr="005A3EA5">
        <w:t xml:space="preserve"> request and includes the </w:t>
      </w:r>
      <w:del w:id="1556" w:author="CR0480" w:date="2023-08-26T10:03:00Z">
        <w:r w:rsidRPr="005A3EA5" w:rsidDel="0066129B">
          <w:delText xml:space="preserve">existing </w:delText>
        </w:r>
      </w:del>
      <w:ins w:id="1557" w:author="CR0480" w:date="2023-08-26T10:03:00Z">
        <w:r>
          <w:t xml:space="preserve">information of the existing </w:t>
        </w:r>
      </w:ins>
      <w:r w:rsidRPr="005A3EA5">
        <w:t xml:space="preserve">PCF </w:t>
      </w:r>
      <w:ins w:id="1558" w:author="CR0480" w:date="2023-08-26T10:03:00Z">
        <w:r>
          <w:t xml:space="preserve">instance </w:t>
        </w:r>
      </w:ins>
      <w:del w:id="1559" w:author="CR0480" w:date="2023-08-26T10:03:00Z">
        <w:r w:rsidRPr="005A3EA5" w:rsidDel="00A82017">
          <w:delText xml:space="preserve">address information </w:delText>
        </w:r>
      </w:del>
      <w:ins w:id="1560" w:author="CR0480" w:date="2023-08-26T10:03:00Z">
        <w:r>
          <w:t xml:space="preserve">currently handling the MBS session </w:t>
        </w:r>
      </w:ins>
      <w:del w:id="1561" w:author="CR0480" w:date="2023-08-26T10:03:00Z">
        <w:r w:rsidRPr="005A3EA5" w:rsidDel="00A82017">
          <w:delText>hosting the Npcf_</w:delText>
        </w:r>
        <w:r w:rsidDel="00A82017">
          <w:delText>MBS</w:delText>
        </w:r>
        <w:r w:rsidRPr="005A3EA5" w:rsidDel="00A82017">
          <w:delText xml:space="preserve">PolicyControl service </w:delText>
        </w:r>
      </w:del>
      <w:r w:rsidRPr="005A3EA5">
        <w:t xml:space="preserve">in the response (see </w:t>
      </w:r>
      <w:r>
        <w:t>clause</w:t>
      </w:r>
      <w:r w:rsidRPr="001F31A0">
        <w:t> 4.2.2.</w:t>
      </w:r>
      <w:r>
        <w:t>4</w:t>
      </w:r>
      <w:r w:rsidRPr="001F31A0">
        <w:t xml:space="preserve"> of 3GPP TS 29.521 [22]).</w:t>
      </w:r>
    </w:p>
    <w:p w14:paraId="0B9C96A2" w14:textId="77777777"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w:t>
      </w:r>
      <w:del w:id="1562" w:author="CR0480" w:date="2023-08-26T10:03:00Z">
        <w:r w:rsidRPr="005A3EA5" w:rsidDel="005072CC">
          <w:delText xml:space="preserve">selected </w:delText>
        </w:r>
      </w:del>
      <w:r w:rsidRPr="005A3EA5">
        <w:t xml:space="preserve">PCF </w:t>
      </w:r>
      <w:ins w:id="1563" w:author="CR0480" w:date="2023-08-26T10:03:00Z">
        <w:r>
          <w:t xml:space="preserve">instance currently handling the MBS session and the related information (i.e. PCF </w:t>
        </w:r>
      </w:ins>
      <w:r w:rsidRPr="005A3EA5">
        <w:t xml:space="preserve">address(es), and if available, the associated PCF instance ID, PCF set ID and the </w:t>
      </w:r>
      <w:r w:rsidRPr="00CD0FC1">
        <w:t>level of SBA binding</w:t>
      </w:r>
      <w:r w:rsidRPr="005A3EA5">
        <w:t xml:space="preserve"> for</w:t>
      </w:r>
      <w:r>
        <w:t xml:space="preserve"> the MBS Session I</w:t>
      </w:r>
      <w:ins w:id="1564" w:author="CR0480" w:date="2023-08-26T10:03:00Z">
        <w:r>
          <w:t>D</w:t>
        </w:r>
      </w:ins>
      <w:del w:id="1565" w:author="CR0480" w:date="2023-08-26T10:03:00Z">
        <w:r w:rsidDel="00774690">
          <w:delText>d</w:delText>
        </w:r>
      </w:del>
      <w:ins w:id="1566" w:author="CR0480" w:date="2023-08-26T10:03:00Z">
        <w:r>
          <w:t>)</w:t>
        </w:r>
      </w:ins>
      <w:r>
        <w:t>.</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ins w:id="1567" w:author="CR0480" w:date="2023-08-26T10:03:00Z">
        <w:r>
          <w:t xml:space="preserve">registration or </w:t>
        </w:r>
      </w:ins>
      <w:r w:rsidRPr="00CD0FC1">
        <w:t>discovery service operation</w:t>
      </w:r>
      <w:ins w:id="1568" w:author="CR0480" w:date="2023-08-26T10:03:00Z">
        <w:r>
          <w:t>s</w:t>
        </w:r>
      </w:ins>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569" w:name="_Toc138668327"/>
      <w:r w:rsidRPr="005A3EA5">
        <w:t>8.</w:t>
      </w:r>
      <w:r>
        <w:t>6.3</w:t>
      </w:r>
      <w:r w:rsidRPr="005A3EA5">
        <w:tab/>
        <w:t>BSF procedures</w:t>
      </w:r>
      <w:bookmarkEnd w:id="1569"/>
    </w:p>
    <w:p w14:paraId="3EB86604" w14:textId="77777777" w:rsidR="00953699" w:rsidRPr="005A3EA5" w:rsidRDefault="00953699" w:rsidP="00953699">
      <w:pPr>
        <w:pStyle w:val="Heading4"/>
        <w:rPr>
          <w:lang w:eastAsia="zh-CN"/>
        </w:rPr>
      </w:pPr>
      <w:bookmarkStart w:id="1570" w:name="_Toc138668328"/>
      <w:r w:rsidRPr="005A3EA5">
        <w:rPr>
          <w:lang w:eastAsia="zh-CN"/>
        </w:rPr>
        <w:t>8.</w:t>
      </w:r>
      <w:r>
        <w:rPr>
          <w:lang w:eastAsia="zh-CN"/>
        </w:rPr>
        <w:t>6.3.1</w:t>
      </w:r>
      <w:r w:rsidRPr="005A3EA5">
        <w:rPr>
          <w:lang w:eastAsia="zh-CN"/>
        </w:rPr>
        <w:tab/>
        <w:t>General</w:t>
      </w:r>
      <w:bookmarkEnd w:id="1570"/>
    </w:p>
    <w:p w14:paraId="70C37286" w14:textId="77777777" w:rsidR="000023A0" w:rsidRPr="005A3EA5" w:rsidRDefault="000023A0" w:rsidP="000023A0">
      <w:bookmarkStart w:id="1571" w:name="_Toc138668330"/>
      <w:r w:rsidRPr="005A3EA5">
        <w:t>These procedures concern the storage</w:t>
      </w:r>
      <w:r>
        <w:t>, update</w:t>
      </w:r>
      <w:ins w:id="1572" w:author="CR0482" w:date="2023-08-26T10:03:00Z">
        <w:r>
          <w:t>, discovery</w:t>
        </w:r>
      </w:ins>
      <w:r>
        <w:t xml:space="preserv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r w:rsidRPr="005A3EA5">
        <w:t>8</w:t>
      </w:r>
      <w:r>
        <w:t>.6.3.2</w:t>
      </w:r>
      <w:r w:rsidRPr="005A3EA5">
        <w:tab/>
      </w:r>
      <w:r w:rsidRPr="005A3EA5">
        <w:rPr>
          <w:lang w:eastAsia="zh-CN"/>
        </w:rPr>
        <w:t>Binding information Creation</w:t>
      </w:r>
    </w:p>
    <w:bookmarkStart w:id="1573" w:name="_MON_1737295967"/>
    <w:bookmarkEnd w:id="1573"/>
    <w:p w14:paraId="3BC8F4A7" w14:textId="77777777" w:rsidR="00FC6AF3" w:rsidRPr="001F31A0" w:rsidRDefault="00FC6AF3" w:rsidP="00FC6AF3">
      <w:pPr>
        <w:pStyle w:val="TH"/>
        <w:rPr>
          <w:lang w:eastAsia="ja-JP"/>
        </w:rPr>
      </w:pPr>
      <w:del w:id="1574" w:author="CR0480" w:date="2023-08-26T10:03:00Z">
        <w:r w:rsidRPr="00053C72" w:rsidDel="00D019F0">
          <w:rPr>
            <w:lang w:eastAsia="ja-JP"/>
          </w:rPr>
          <w:object w:dxaOrig="9923" w:dyaOrig="2549" w14:anchorId="571ACC04">
            <v:shape id="_x0000_i1119" type="#_x0000_t75" style="width:414pt;height:108pt" o:ole="">
              <v:imagedata r:id="rId172" o:title=""/>
            </v:shape>
            <o:OLEObject Type="Embed" ProgID="Word.Picture.8" ShapeID="_x0000_i1119" DrawAspect="Content" ObjectID="_1754932930" r:id="rId198"/>
          </w:object>
        </w:r>
      </w:del>
      <w:bookmarkStart w:id="1575" w:name="_MON_1737295687"/>
      <w:bookmarkEnd w:id="1575"/>
      <w:ins w:id="1576" w:author="CR0480" w:date="2023-08-26T10:03:00Z">
        <w:r w:rsidRPr="00053C72">
          <w:rPr>
            <w:lang w:eastAsia="ja-JP"/>
          </w:rPr>
          <w:object w:dxaOrig="9923" w:dyaOrig="2549" w14:anchorId="3A11AB77">
            <v:shape id="_x0000_i1120" type="#_x0000_t75" style="width:414pt;height:108pt" o:ole="">
              <v:imagedata r:id="rId199" o:title=""/>
            </v:shape>
            <o:OLEObject Type="Embed" ProgID="Word.Picture.8" ShapeID="_x0000_i1120" DrawAspect="Content" ObjectID="_1754932931" r:id="rId200"/>
          </w:object>
        </w:r>
      </w:ins>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77777777" w:rsidR="00FC6AF3" w:rsidRDefault="00FC6AF3" w:rsidP="00FC6AF3">
      <w:pPr>
        <w:pStyle w:val="B10"/>
        <w:rPr>
          <w:ins w:id="1577" w:author="CR0480" w:date="2023-08-26T10:03:00Z"/>
        </w:rPr>
      </w:pPr>
      <w:r w:rsidRPr="005A3EA5">
        <w:rPr>
          <w:lang w:eastAsia="zh-CN"/>
        </w:rPr>
        <w:t>1.</w:t>
      </w:r>
      <w:r w:rsidRPr="005A3EA5">
        <w:rPr>
          <w:lang w:eastAsia="zh-CN"/>
        </w:rPr>
        <w:tab/>
      </w:r>
      <w:del w:id="1578" w:author="CR0480" w:date="2023-08-26T10:03:00Z">
        <w:r w:rsidRPr="005A3EA5" w:rsidDel="00A73058">
          <w:delText xml:space="preserve">When </w:delText>
        </w:r>
        <w:r w:rsidDel="00A73058">
          <w:delText xml:space="preserve">a new MBS Policy Association is created in </w:delText>
        </w:r>
        <w:r w:rsidRPr="005A3EA5" w:rsidDel="00A73058">
          <w:delText>the PCF</w:delText>
        </w:r>
        <w:r w:rsidDel="00A73058">
          <w:delText xml:space="preserve"> and if the PCF decides that the same PCF needs to </w:delText>
        </w:r>
        <w:r w:rsidRPr="006E28EE" w:rsidDel="00A73058">
          <w:delText xml:space="preserve">handle the MBS </w:delText>
        </w:r>
        <w:r w:rsidRPr="006E28EE" w:rsidDel="00DE6598">
          <w:delText>Policy Associations related to the same</w:delText>
        </w:r>
        <w:r w:rsidRPr="006E28EE" w:rsidDel="00A73058">
          <w:delText xml:space="preserve"> MBS Session I</w:delText>
        </w:r>
        <w:r w:rsidRPr="006E28EE" w:rsidDel="00DE6598">
          <w:delText>d</w:delText>
        </w:r>
      </w:del>
      <w:ins w:id="1579" w:author="CR0480" w:date="2023-08-26T10:03:00Z">
        <w:r w:rsidRPr="006E28EE">
          <w:t xml:space="preserve">In order </w:t>
        </w:r>
        <w:r>
          <w:t>to either:</w:t>
        </w:r>
      </w:ins>
    </w:p>
    <w:p w14:paraId="4B04F642" w14:textId="77777777" w:rsidR="00FC6AF3" w:rsidRDefault="00FC6AF3" w:rsidP="00FC6AF3">
      <w:pPr>
        <w:pStyle w:val="B2"/>
        <w:rPr>
          <w:ins w:id="1580" w:author="CR0480" w:date="2023-08-26T10:03:00Z"/>
        </w:rPr>
      </w:pPr>
      <w:ins w:id="1581" w:author="CR0480" w:date="2023-08-26T10:03:00Z">
        <w:r>
          <w:t>-</w:t>
        </w:r>
        <w:r>
          <w:tab/>
          <w:t xml:space="preserve">register itself at the BSF as the </w:t>
        </w:r>
        <w:r w:rsidRPr="006E28EE">
          <w:t>PCF handling the MBS session</w:t>
        </w:r>
        <w:r>
          <w:t>;</w:t>
        </w:r>
        <w:r w:rsidRPr="006E28EE">
          <w:t xml:space="preserve"> </w:t>
        </w:r>
        <w:r>
          <w:t>or</w:t>
        </w:r>
      </w:ins>
    </w:p>
    <w:p w14:paraId="186830CC" w14:textId="77777777" w:rsidR="00FC6AF3" w:rsidRDefault="00FC6AF3" w:rsidP="00FC6AF3">
      <w:pPr>
        <w:pStyle w:val="B2"/>
        <w:rPr>
          <w:ins w:id="1582" w:author="CR0480" w:date="2023-08-26T10:03:00Z"/>
        </w:rPr>
      </w:pPr>
      <w:ins w:id="1583" w:author="CR0480" w:date="2023-08-26T10:03:00Z">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ins>
      <w:del w:id="1584" w:author="CR0480" w:date="2023-08-26T10:03:00Z">
        <w:r w:rsidRPr="006E28EE" w:rsidDel="001F6EAC">
          <w:delText>,</w:delText>
        </w:r>
        <w:r w:rsidRPr="006E28EE" w:rsidDel="006E28EE">
          <w:delText xml:space="preserve"> </w:delText>
        </w:r>
        <w:r w:rsidRPr="006E28EE" w:rsidDel="00C07FFE">
          <w:delText xml:space="preserve">it </w:delText>
        </w:r>
      </w:del>
    </w:p>
    <w:p w14:paraId="7024CE62" w14:textId="77777777" w:rsidR="00FC6AF3" w:rsidRPr="006E28EE" w:rsidRDefault="00FC6AF3">
      <w:pPr>
        <w:pStyle w:val="B10"/>
        <w:ind w:hanging="1"/>
        <w:rPr>
          <w:rFonts w:eastAsia="DengXian"/>
          <w:lang w:eastAsia="zh-CN"/>
        </w:rPr>
        <w:pPrChange w:id="1585" w:author="CR0480" w:date="2023-08-26T10:03:00Z">
          <w:pPr>
            <w:pStyle w:val="B10"/>
          </w:pPr>
        </w:pPrChange>
      </w:pPr>
      <w:ins w:id="1586" w:author="CR0480" w:date="2023-08-26T10:03:00Z">
        <w:r w:rsidRPr="006E28EE">
          <w:t xml:space="preserve">the PCF </w:t>
        </w:r>
        <w:r>
          <w:t xml:space="preserve">shall </w:t>
        </w:r>
      </w:ins>
      <w:r w:rsidRPr="006E28EE">
        <w:t>invoke</w:t>
      </w:r>
      <w:del w:id="1587" w:author="CR0480" w:date="2023-08-26T10:03:00Z">
        <w:r w:rsidRPr="006E28EE" w:rsidDel="001F6EAC">
          <w:delText>s</w:delText>
        </w:r>
      </w:del>
      <w:r w:rsidRPr="006E28EE">
        <w:t xml:space="preserve"> the Nbsf_Management_Register service operation by sending an </w:t>
      </w:r>
      <w:r w:rsidRPr="006E28EE">
        <w:rPr>
          <w:rFonts w:eastAsia="DengXian"/>
        </w:rPr>
        <w:t xml:space="preserve">HTTP POST request </w:t>
      </w:r>
      <w:del w:id="1588" w:author="CR0480" w:date="2023-08-26T10:03:00Z">
        <w:r w:rsidRPr="006E28EE" w:rsidDel="00801EDF">
          <w:rPr>
            <w:rFonts w:eastAsia="DengXian"/>
          </w:rPr>
          <w:delText xml:space="preserve">with </w:delText>
        </w:r>
      </w:del>
      <w:ins w:id="1589" w:author="CR0480" w:date="2023-08-26T10:03:00Z">
        <w:r w:rsidRPr="006E28EE">
          <w:rPr>
            <w:rFonts w:eastAsia="DengXian"/>
          </w:rPr>
          <w:t xml:space="preserve">targeting the </w:t>
        </w:r>
      </w:ins>
      <w:del w:id="1590" w:author="CR0480" w:date="2023-08-26T10:03:00Z">
        <w:r w:rsidRPr="006E28EE" w:rsidDel="00801EDF">
          <w:rPr>
            <w:rFonts w:eastAsia="DengXian"/>
          </w:rPr>
          <w:delText>R</w:delText>
        </w:r>
      </w:del>
      <w:ins w:id="1591" w:author="CR0480" w:date="2023-08-26T10:03:00Z">
        <w:r w:rsidRPr="006E28EE">
          <w:rPr>
            <w:rFonts w:eastAsia="DengXian"/>
          </w:rPr>
          <w:t>r</w:t>
        </w:r>
      </w:ins>
      <w:r w:rsidRPr="006E28EE">
        <w:rPr>
          <w:rFonts w:eastAsia="DengXian"/>
        </w:rPr>
        <w:t xml:space="preserve">esource URI of the </w:t>
      </w:r>
      <w:del w:id="1592" w:author="CR0480" w:date="2023-08-26T10:03:00Z">
        <w:r w:rsidRPr="006E28EE" w:rsidDel="00801EDF">
          <w:rPr>
            <w:rFonts w:eastAsia="DengXian"/>
          </w:rPr>
          <w:delText xml:space="preserve">resource </w:delText>
        </w:r>
      </w:del>
      <w:r w:rsidRPr="006E28EE">
        <w:rPr>
          <w:rFonts w:eastAsia="DengXian"/>
        </w:rPr>
        <w:t xml:space="preserve">"PCF for an MBS Session Bindings" </w:t>
      </w:r>
      <w:ins w:id="1593" w:author="CR0480" w:date="2023-08-26T10:03:00Z">
        <w:r w:rsidRPr="006E28EE">
          <w:rPr>
            <w:rFonts w:eastAsia="DengXian"/>
          </w:rPr>
          <w:t>resource</w:t>
        </w:r>
      </w:ins>
      <w:del w:id="1594" w:author="CR0480" w:date="2023-08-26T10:03:00Z">
        <w:r w:rsidRPr="006E28EE" w:rsidDel="009C3C9B">
          <w:rPr>
            <w:rFonts w:eastAsia="DengXian"/>
          </w:rPr>
          <w:delText>to check whether there is already stored binding information in the BSF</w:delText>
        </w:r>
        <w:r w:rsidRPr="006E28EE" w:rsidDel="0062519E">
          <w:rPr>
            <w:rFonts w:eastAsia="DengXian"/>
          </w:rPr>
          <w:delText>. If it is not, the information is stored. The binding information provided in the HTTP POST request is defined in clause 4.2.2.4 of 3GPP TS </w:delText>
        </w:r>
        <w:r w:rsidRPr="006E28EE" w:rsidDel="0062519E">
          <w:rPr>
            <w:rFonts w:eastAsia="DengXian"/>
            <w:lang w:eastAsia="zh-CN"/>
          </w:rPr>
          <w:delText>29.521</w:delText>
        </w:r>
        <w:r w:rsidRPr="006E28EE" w:rsidDel="0062519E">
          <w:rPr>
            <w:rFonts w:eastAsia="DengXian"/>
          </w:rPr>
          <w:delText> </w:delText>
        </w:r>
        <w:r w:rsidRPr="006E28EE" w:rsidDel="0062519E">
          <w:rPr>
            <w:rFonts w:eastAsia="DengXian"/>
            <w:lang w:eastAsia="zh-CN"/>
          </w:rPr>
          <w:delText>[22]</w:delText>
        </w:r>
      </w:del>
      <w:r w:rsidRPr="006E28EE">
        <w:rPr>
          <w:rFonts w:eastAsia="DengXian"/>
          <w:lang w:eastAsia="zh-CN"/>
        </w:rPr>
        <w:t>.</w:t>
      </w:r>
    </w:p>
    <w:p w14:paraId="4F0E825B" w14:textId="77777777" w:rsidR="00FC6AF3" w:rsidRDefault="00FC6AF3" w:rsidP="00FC6AF3">
      <w:pPr>
        <w:pStyle w:val="B10"/>
        <w:rPr>
          <w:ins w:id="1595" w:author="CR0480" w:date="2023-08-26T10:03:00Z"/>
        </w:rPr>
      </w:pPr>
      <w:r w:rsidRPr="006E28EE">
        <w:t>2.</w:t>
      </w:r>
      <w:r w:rsidRPr="006E28EE">
        <w:tab/>
      </w:r>
      <w:ins w:id="1596" w:author="CR0480" w:date="2023-08-26T10:03:00Z">
        <w:r>
          <w:t>Upon reception of the request from the PCF, the BSF shall either:</w:t>
        </w:r>
      </w:ins>
    </w:p>
    <w:p w14:paraId="7AABC787" w14:textId="77777777" w:rsidR="00FC6AF3" w:rsidRPr="001F6EAC" w:rsidRDefault="00FC6AF3" w:rsidP="00FC6AF3">
      <w:pPr>
        <w:pStyle w:val="B2"/>
        <w:rPr>
          <w:ins w:id="1597" w:author="CR0480" w:date="2023-08-26T10:03:00Z"/>
          <w:rFonts w:eastAsia="DengXian"/>
        </w:rPr>
      </w:pPr>
      <w:ins w:id="1598" w:author="CR0480" w:date="2023-08-26T10:03:00Z">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ins>
    </w:p>
    <w:p w14:paraId="2B128A85" w14:textId="77777777" w:rsidR="00FC6AF3" w:rsidRPr="001F6EAC" w:rsidRDefault="00FC6AF3" w:rsidP="00FC6AF3">
      <w:pPr>
        <w:pStyle w:val="B2"/>
        <w:rPr>
          <w:ins w:id="1599" w:author="CR0480" w:date="2023-08-26T10:03:00Z"/>
          <w:rFonts w:eastAsia="DengXian"/>
        </w:rPr>
      </w:pPr>
      <w:ins w:id="1600" w:author="CR0480" w:date="2023-08-26T10:03:00Z">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ins>
    </w:p>
    <w:p w14:paraId="0158C931" w14:textId="77777777" w:rsidR="00FC6AF3" w:rsidDel="00EB6BB0" w:rsidRDefault="00FC6AF3">
      <w:pPr>
        <w:pStyle w:val="B10"/>
        <w:ind w:firstLine="0"/>
        <w:rPr>
          <w:del w:id="1601" w:author="CR0480" w:date="2023-08-26T10:03:00Z"/>
          <w:rFonts w:eastAsia="DengXian"/>
        </w:rPr>
        <w:pPrChange w:id="1602" w:author="CR0480" w:date="2023-08-26T10:03:00Z">
          <w:pPr>
            <w:pStyle w:val="B10"/>
          </w:pPr>
        </w:pPrChange>
      </w:pPr>
      <w:del w:id="1603" w:author="CR0480" w:date="2023-08-26T10:03:00Z">
        <w:r w:rsidRPr="005A3EA5" w:rsidDel="00EB6BB0">
          <w:delText xml:space="preserve">Once the BSF created the resource correspondingly, the BSF shall send an HTTP </w:delText>
        </w:r>
        <w:r w:rsidRPr="005A3EA5" w:rsidDel="00EB6BB0">
          <w:rPr>
            <w:rFonts w:eastAsia="DengXian"/>
          </w:rPr>
          <w:delText>"201 Created" response to the PCF and store the binding information.</w:delText>
        </w:r>
      </w:del>
    </w:p>
    <w:p w14:paraId="1D7F9883" w14:textId="77777777" w:rsidR="00957E61" w:rsidRPr="005A3EA5" w:rsidRDefault="00957E61" w:rsidP="00957E61">
      <w:pPr>
        <w:pStyle w:val="Heading4"/>
      </w:pPr>
      <w:bookmarkStart w:id="1604" w:name="_Toc138668331"/>
      <w:bookmarkEnd w:id="1571"/>
      <w:r w:rsidRPr="005A3EA5">
        <w:t>8.</w:t>
      </w:r>
      <w:r>
        <w:t>6.3.3</w:t>
      </w:r>
      <w:r w:rsidRPr="005A3EA5">
        <w:tab/>
      </w:r>
      <w:r w:rsidRPr="005A3EA5">
        <w:rPr>
          <w:lang w:eastAsia="zh-CN"/>
        </w:rPr>
        <w:t>Binding information Update</w:t>
      </w:r>
    </w:p>
    <w:p w14:paraId="430AA3D8" w14:textId="77777777" w:rsidR="00957E61" w:rsidRPr="001F31A0" w:rsidRDefault="00957E61" w:rsidP="00957E61">
      <w:pPr>
        <w:pStyle w:val="TH"/>
        <w:rPr>
          <w:lang w:eastAsia="ja-JP"/>
        </w:rPr>
      </w:pPr>
      <w:del w:id="1605" w:author="CR0480" w:date="2023-08-26T10:03:00Z">
        <w:r w:rsidRPr="001F31A0" w:rsidDel="00CA7CA1">
          <w:rPr>
            <w:lang w:eastAsia="ja-JP"/>
          </w:rPr>
          <w:object w:dxaOrig="9923" w:dyaOrig="2549" w14:anchorId="65847A90">
            <v:shape id="_x0000_i1121" type="#_x0000_t75" style="width:414pt;height:108pt" o:ole="">
              <v:imagedata r:id="rId190" o:title=""/>
            </v:shape>
            <o:OLEObject Type="Embed" ProgID="Word.Picture.8" ShapeID="_x0000_i1121" DrawAspect="Content" ObjectID="_1754932932" r:id="rId201"/>
          </w:object>
        </w:r>
      </w:del>
      <w:bookmarkStart w:id="1606" w:name="_MON_1737295789"/>
      <w:bookmarkEnd w:id="1606"/>
      <w:ins w:id="1607" w:author="CR0480" w:date="2023-08-26T10:03:00Z">
        <w:r w:rsidRPr="001F31A0">
          <w:rPr>
            <w:lang w:eastAsia="ja-JP"/>
          </w:rPr>
          <w:object w:dxaOrig="9923" w:dyaOrig="2549" w14:anchorId="265ECA32">
            <v:shape id="_x0000_i1122" type="#_x0000_t75" style="width:414pt;height:108pt" o:ole="">
              <v:imagedata r:id="rId202" o:title=""/>
            </v:shape>
            <o:OLEObject Type="Embed" ProgID="Word.Picture.8" ShapeID="_x0000_i1122" DrawAspect="Content" ObjectID="_1754932933" r:id="rId203"/>
          </w:object>
        </w:r>
      </w:ins>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77777777" w:rsidR="00957E61" w:rsidRPr="00177407" w:rsidRDefault="00957E61" w:rsidP="00957E61">
      <w:pPr>
        <w:pStyle w:val="B10"/>
        <w:rPr>
          <w:rFonts w:eastAsia="Batang"/>
        </w:rPr>
      </w:pPr>
      <w:r w:rsidRPr="005A3EA5">
        <w:rPr>
          <w:lang w:eastAsia="zh-CN"/>
        </w:rPr>
        <w:t>1.</w:t>
      </w:r>
      <w:r w:rsidRPr="005A3EA5">
        <w:rPr>
          <w:lang w:eastAsia="zh-CN"/>
        </w:rPr>
        <w:tab/>
        <w:t xml:space="preserve">If </w:t>
      </w:r>
      <w:del w:id="1608" w:author="CR0480" w:date="2023-08-26T10:03:00Z">
        <w:r w:rsidRPr="005A3EA5" w:rsidDel="0063762D">
          <w:rPr>
            <w:lang w:eastAsia="zh-CN"/>
          </w:rPr>
          <w:delText xml:space="preserve">the </w:delText>
        </w:r>
      </w:del>
      <w:ins w:id="1609" w:author="CR0480" w:date="2023-08-26T10:03:00Z">
        <w:r>
          <w:rPr>
            <w:lang w:eastAsia="zh-CN"/>
          </w:rPr>
          <w:t>a</w:t>
        </w:r>
        <w:r w:rsidRPr="005A3EA5">
          <w:rPr>
            <w:lang w:eastAsia="zh-CN"/>
          </w:rPr>
          <w:t xml:space="preserve"> </w:t>
        </w:r>
        <w:r>
          <w:rPr>
            <w:rFonts w:eastAsia="DengXian"/>
          </w:rPr>
          <w:t>PCF for an MBS session</w:t>
        </w:r>
        <w:r w:rsidRPr="005A3EA5">
          <w:rPr>
            <w:lang w:eastAsia="zh-CN"/>
          </w:rPr>
          <w:t xml:space="preserve"> </w:t>
        </w:r>
      </w:ins>
      <w:r w:rsidRPr="005A3EA5">
        <w:rPr>
          <w:lang w:eastAsia="zh-CN"/>
        </w:rPr>
        <w:t xml:space="preserve">binding information </w:t>
      </w:r>
      <w:r w:rsidRPr="005A3EA5">
        <w:t>has been previously registered</w:t>
      </w:r>
      <w:r w:rsidRPr="005A3EA5">
        <w:rPr>
          <w:lang w:eastAsia="zh-CN"/>
        </w:rPr>
        <w:t xml:space="preserve"> </w:t>
      </w:r>
      <w:del w:id="1610" w:author="CR0480" w:date="2023-08-26T10:03:00Z">
        <w:r w:rsidRPr="005A3EA5" w:rsidDel="0063762D">
          <w:rPr>
            <w:lang w:eastAsia="zh-CN"/>
          </w:rPr>
          <w:delText xml:space="preserve">in </w:delText>
        </w:r>
      </w:del>
      <w:ins w:id="1611" w:author="CR0480" w:date="2023-08-26T10:03:00Z">
        <w:r>
          <w:rPr>
            <w:lang w:eastAsia="zh-CN"/>
          </w:rPr>
          <w:t>at</w:t>
        </w:r>
        <w:r w:rsidRPr="005A3EA5">
          <w:rPr>
            <w:lang w:eastAsia="zh-CN"/>
          </w:rPr>
          <w:t xml:space="preserve"> </w:t>
        </w:r>
      </w:ins>
      <w:r w:rsidRPr="005A3EA5">
        <w:rPr>
          <w:lang w:eastAsia="zh-CN"/>
        </w:rPr>
        <w:t>the BSF</w:t>
      </w:r>
      <w:r>
        <w:rPr>
          <w:lang w:eastAsia="zh-CN"/>
        </w:rPr>
        <w:t xml:space="preserve">, </w:t>
      </w:r>
      <w:r w:rsidRPr="005A3EA5">
        <w:t>the PCF invokes the Nbsf</w:t>
      </w:r>
      <w:ins w:id="1612" w:author="CR0480" w:date="2023-08-26T10:03:00Z">
        <w:r>
          <w:t>_</w:t>
        </w:r>
      </w:ins>
      <w:del w:id="1613" w:author="CR0480" w:date="2023-08-26T10:03:00Z">
        <w:r w:rsidRPr="005A3EA5" w:rsidDel="00647171">
          <w:delText>_</w:delText>
        </w:r>
      </w:del>
      <w:r w:rsidRPr="005A3EA5">
        <w:t>Management</w:t>
      </w:r>
      <w:ins w:id="1614" w:author="CR0480" w:date="2023-08-26T10:03:00Z">
        <w:r>
          <w:t>_</w:t>
        </w:r>
      </w:ins>
      <w:del w:id="1615" w:author="CR0480" w:date="2023-08-26T10:03:00Z">
        <w:r w:rsidRPr="005A3EA5" w:rsidDel="00647171">
          <w:delText>_</w:delText>
        </w:r>
      </w:del>
      <w:r w:rsidRPr="005A3EA5">
        <w:t xml:space="preserve">Update service operation by sending an </w:t>
      </w:r>
      <w:r w:rsidRPr="005A3EA5">
        <w:rPr>
          <w:rFonts w:eastAsia="DengXian"/>
        </w:rPr>
        <w:t xml:space="preserve">HTTP PATCH request </w:t>
      </w:r>
      <w:del w:id="1616" w:author="CR0480" w:date="2023-08-26T10:03:00Z">
        <w:r w:rsidRPr="005A3EA5" w:rsidDel="00647171">
          <w:rPr>
            <w:rFonts w:eastAsia="DengXian"/>
          </w:rPr>
          <w:delText xml:space="preserve">with </w:delText>
        </w:r>
      </w:del>
      <w:ins w:id="1617" w:author="CR0480" w:date="2023-08-26T10:03:00Z">
        <w:r>
          <w:rPr>
            <w:rFonts w:eastAsia="DengXian"/>
          </w:rPr>
          <w:t>targeting the</w:t>
        </w:r>
        <w:r w:rsidRPr="005A3EA5">
          <w:rPr>
            <w:rFonts w:eastAsia="DengXian"/>
          </w:rPr>
          <w:t xml:space="preserve"> </w:t>
        </w:r>
      </w:ins>
      <w:del w:id="1618" w:author="CR0480" w:date="2023-08-26T10:03:00Z">
        <w:r w:rsidRPr="005A3EA5" w:rsidDel="00647171">
          <w:rPr>
            <w:rFonts w:eastAsia="DengXian"/>
          </w:rPr>
          <w:delText>R</w:delText>
        </w:r>
      </w:del>
      <w:ins w:id="1619" w:author="CR0480" w:date="2023-08-26T10:03:00Z">
        <w:r>
          <w:rPr>
            <w:rFonts w:eastAsia="DengXian"/>
          </w:rPr>
          <w:t>r</w:t>
        </w:r>
      </w:ins>
      <w:r w:rsidRPr="005A3EA5">
        <w:rPr>
          <w:rFonts w:eastAsia="DengXian"/>
        </w:rPr>
        <w:t xml:space="preserve">esource URI of the </w:t>
      </w:r>
      <w:del w:id="1620" w:author="CR0480" w:date="2023-08-26T10:03:00Z">
        <w:r w:rsidRPr="005A3EA5" w:rsidDel="00647171">
          <w:rPr>
            <w:rFonts w:eastAsia="DengXian"/>
          </w:rPr>
          <w:delText xml:space="preserve">resource </w:delText>
        </w:r>
      </w:del>
      <w:r w:rsidRPr="005A3EA5">
        <w:rPr>
          <w:rFonts w:eastAsia="DengXian"/>
        </w:rPr>
        <w:t>"</w:t>
      </w:r>
      <w:r w:rsidRPr="005A3EA5">
        <w:t>Individual PCF for a</w:t>
      </w:r>
      <w:r>
        <w:t>n MBS</w:t>
      </w:r>
      <w:r w:rsidRPr="005A3EA5">
        <w:t xml:space="preserve"> Session Binding</w:t>
      </w:r>
      <w:r w:rsidRPr="005A3EA5">
        <w:rPr>
          <w:rFonts w:eastAsia="DengXian"/>
        </w:rPr>
        <w:t>"</w:t>
      </w:r>
      <w:r w:rsidRPr="005A3EA5">
        <w:t xml:space="preserve"> </w:t>
      </w:r>
      <w:ins w:id="1621" w:author="CR0480" w:date="2023-08-26T10:03:00Z">
        <w:r>
          <w:t xml:space="preserve">resource </w:t>
        </w:r>
      </w:ins>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ins w:id="1622" w:author="CR0480" w:date="2023-08-26T10:03:00Z">
        <w:r>
          <w:rPr>
            <w:rFonts w:eastAsia="DengXian"/>
          </w:rPr>
          <w:t>PCF for an MBS session</w:t>
        </w:r>
        <w:r w:rsidRPr="005A3EA5">
          <w:rPr>
            <w:rFonts w:eastAsia="DengXian"/>
          </w:rPr>
          <w:t xml:space="preserve"> </w:t>
        </w:r>
      </w:ins>
      <w:r w:rsidRPr="005A3EA5">
        <w:rPr>
          <w:rFonts w:eastAsia="DengXian"/>
        </w:rPr>
        <w:t xml:space="preserve">binding information </w:t>
      </w:r>
      <w:del w:id="1623" w:author="CR0480" w:date="2023-08-26T10:03:00Z">
        <w:r w:rsidRPr="005A3EA5" w:rsidDel="0063762D">
          <w:rPr>
            <w:rFonts w:eastAsia="DengXian"/>
          </w:rPr>
          <w:delText xml:space="preserve">in </w:delText>
        </w:r>
      </w:del>
      <w:ins w:id="1624" w:author="CR0480" w:date="2023-08-26T10:03:00Z">
        <w:r>
          <w:rPr>
            <w:rFonts w:eastAsia="DengXian"/>
          </w:rPr>
          <w:t>at</w:t>
        </w:r>
        <w:r w:rsidRPr="005A3EA5">
          <w:rPr>
            <w:rFonts w:eastAsia="DengXian"/>
          </w:rPr>
          <w:t xml:space="preserve"> </w:t>
        </w:r>
      </w:ins>
      <w:r w:rsidRPr="005A3EA5">
        <w:rPr>
          <w:rFonts w:eastAsia="DengXian"/>
        </w:rPr>
        <w:t xml:space="preserve">the BSF </w:t>
      </w:r>
      <w:ins w:id="1625" w:author="CR0480" w:date="2023-08-26T10:03:00Z">
        <w:r>
          <w:rPr>
            <w:rFonts w:eastAsia="DengXian"/>
          </w:rPr>
          <w:t xml:space="preserve">(e.g. </w:t>
        </w:r>
      </w:ins>
      <w:r w:rsidRPr="005A3EA5">
        <w:t>if a new PCF instance is selected</w:t>
      </w:r>
      <w:del w:id="1626" w:author="CR0480" w:date="2023-08-26T10:03:00Z">
        <w:r w:rsidDel="00C75055">
          <w:delText>.</w:delText>
        </w:r>
      </w:del>
      <w:ins w:id="1627" w:author="CR0480" w:date="2023-08-26T10:03:00Z">
        <w:r>
          <w:t>,</w:t>
        </w:r>
      </w:ins>
      <w:r>
        <w:t xml:space="preserve"> </w:t>
      </w:r>
      <w:ins w:id="1628" w:author="CR0480" w:date="2023-08-26T10:03:00Z">
        <w:r>
          <w:t>i</w:t>
        </w:r>
      </w:ins>
      <w:del w:id="1629" w:author="CR0480" w:date="2023-08-26T10:03:00Z">
        <w:r w:rsidDel="00C75055">
          <w:delText>I</w:delText>
        </w:r>
      </w:del>
      <w:r>
        <w:t xml:space="preserve">n </w:t>
      </w:r>
      <w:ins w:id="1630" w:author="CR0480" w:date="2023-08-26T10:03:00Z">
        <w:r>
          <w:t>which</w:t>
        </w:r>
      </w:ins>
      <w:del w:id="1631" w:author="CR0480" w:date="2023-08-26T10:03:00Z">
        <w:r w:rsidDel="00C75055">
          <w:delText>this</w:delText>
        </w:r>
      </w:del>
      <w:r>
        <w:t xml:space="preserve"> case, </w:t>
      </w:r>
      <w:r w:rsidRPr="005A3EA5">
        <w:t xml:space="preserve">the PCF instance ID and the associated PCF </w:t>
      </w:r>
      <w:r w:rsidRPr="005A3EA5">
        <w:rPr>
          <w:lang w:eastAsia="zh-CN"/>
        </w:rPr>
        <w:t>address(es</w:t>
      </w:r>
      <w:r>
        <w:rPr>
          <w:lang w:eastAsia="zh-CN"/>
        </w:rPr>
        <w:t>) are provided</w:t>
      </w:r>
      <w:ins w:id="1632" w:author="CR0480" w:date="2023-08-26T10:03:00Z">
        <w:r>
          <w:rPr>
            <w:lang w:eastAsia="zh-CN"/>
          </w:rPr>
          <w:t>)</w:t>
        </w:r>
      </w:ins>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ins w:id="1633" w:author="CR0480" w:date="2023-08-26T10:03:00Z">
        <w:r>
          <w:rPr>
            <w:rFonts w:eastAsia="DengXian"/>
          </w:rPr>
          <w:t xml:space="preserve">corresponding PCF for an MBS session </w:t>
        </w:r>
      </w:ins>
      <w:r w:rsidRPr="005A3EA5">
        <w:rPr>
          <w:rFonts w:eastAsia="DengXian"/>
        </w:rPr>
        <w:t>binding information</w:t>
      </w:r>
      <w:ins w:id="1634" w:author="CR0480" w:date="2023-08-26T10:03:00Z">
        <w:r>
          <w:rPr>
            <w:rFonts w:eastAsia="DengXian"/>
          </w:rPr>
          <w:t>.</w:t>
        </w:r>
      </w:ins>
    </w:p>
    <w:p w14:paraId="4E457515" w14:textId="77777777" w:rsidR="00C8471E" w:rsidRPr="005A3EA5" w:rsidRDefault="00C8471E" w:rsidP="00C8471E">
      <w:pPr>
        <w:pStyle w:val="Heading4"/>
        <w:rPr>
          <w:lang w:eastAsia="zh-CN"/>
        </w:rPr>
      </w:pPr>
      <w:bookmarkStart w:id="1635" w:name="_Toc138668332"/>
      <w:bookmarkEnd w:id="1604"/>
      <w:r w:rsidRPr="005A3EA5">
        <w:rPr>
          <w:lang w:eastAsia="zh-CN"/>
        </w:rPr>
        <w:t>8.</w:t>
      </w:r>
      <w:r>
        <w:rPr>
          <w:lang w:eastAsia="zh-CN"/>
        </w:rPr>
        <w:t>6.3.4</w:t>
      </w:r>
      <w:r w:rsidRPr="005A3EA5">
        <w:rPr>
          <w:lang w:eastAsia="zh-CN"/>
        </w:rPr>
        <w:tab/>
        <w:t>Binding information Deletion</w:t>
      </w:r>
    </w:p>
    <w:p w14:paraId="59A98603" w14:textId="77777777" w:rsidR="00C8471E" w:rsidRPr="001F31A0" w:rsidRDefault="00C8471E" w:rsidP="00C8471E">
      <w:pPr>
        <w:pStyle w:val="TH"/>
        <w:rPr>
          <w:lang w:eastAsia="ja-JP"/>
        </w:rPr>
      </w:pPr>
      <w:del w:id="1636" w:author="CR0480" w:date="2023-08-26T10:03:00Z">
        <w:r w:rsidRPr="00053C72" w:rsidDel="00CA7CA1">
          <w:rPr>
            <w:lang w:eastAsia="ja-JP"/>
          </w:rPr>
          <w:object w:dxaOrig="9923" w:dyaOrig="2549" w14:anchorId="047A9A5C">
            <v:shape id="_x0000_i1123" type="#_x0000_t75" style="width:414pt;height:108pt" o:ole="">
              <v:imagedata r:id="rId174" o:title=""/>
            </v:shape>
            <o:OLEObject Type="Embed" ProgID="Word.Picture.8" ShapeID="_x0000_i1123" DrawAspect="Content" ObjectID="_1754932934" r:id="rId204"/>
          </w:object>
        </w:r>
      </w:del>
      <w:bookmarkStart w:id="1637" w:name="_MON_1737295851"/>
      <w:bookmarkEnd w:id="1637"/>
      <w:ins w:id="1638" w:author="CR0480" w:date="2023-08-26T10:03:00Z">
        <w:r w:rsidRPr="00053C72">
          <w:rPr>
            <w:lang w:eastAsia="ja-JP"/>
          </w:rPr>
          <w:object w:dxaOrig="9923" w:dyaOrig="2549" w14:anchorId="6E80623B">
            <v:shape id="_x0000_i1124" type="#_x0000_t75" style="width:414pt;height:108pt" o:ole="">
              <v:imagedata r:id="rId205" o:title=""/>
            </v:shape>
            <o:OLEObject Type="Embed" ProgID="Word.Picture.8" ShapeID="_x0000_i1124" DrawAspect="Content" ObjectID="_1754932935" r:id="rId206"/>
          </w:object>
        </w:r>
      </w:ins>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77777777" w:rsidR="00C8471E" w:rsidRPr="005A3EA5" w:rsidRDefault="00C8471E" w:rsidP="00C8471E">
      <w:pPr>
        <w:pStyle w:val="B10"/>
        <w:rPr>
          <w:rFonts w:eastAsia="DengXian"/>
        </w:rPr>
      </w:pPr>
      <w:r w:rsidRPr="005A3EA5">
        <w:rPr>
          <w:lang w:eastAsia="zh-CN"/>
        </w:rPr>
        <w:t>1.</w:t>
      </w:r>
      <w:r w:rsidRPr="005A3EA5">
        <w:rPr>
          <w:lang w:eastAsia="zh-CN"/>
        </w:rPr>
        <w:tab/>
      </w:r>
      <w:del w:id="1639" w:author="CR0480" w:date="2023-08-26T10:03:00Z">
        <w:r w:rsidRPr="005A3EA5" w:rsidDel="00DC434E">
          <w:delText xml:space="preserve">When the </w:delText>
        </w:r>
        <w:r w:rsidDel="00DC434E">
          <w:delText>MBS Policy Association in the PCF is deleted</w:delText>
        </w:r>
        <w:r w:rsidRPr="001C39E5" w:rsidDel="00DC434E">
          <w:delText xml:space="preserve"> </w:delText>
        </w:r>
        <w:r w:rsidDel="00DC434E">
          <w:delText>and the PCF determines that binding information needs to be terminated</w:delText>
        </w:r>
      </w:del>
      <w:ins w:id="1640" w:author="CR0480" w:date="2023-08-26T10:03:00Z">
        <w:r>
          <w:t xml:space="preserve">In order to request the removal of an existing </w:t>
        </w:r>
        <w:r>
          <w:rPr>
            <w:rFonts w:eastAsia="DengXian"/>
          </w:rPr>
          <w:t>PCF for an MBS session binding (i.e. the PCF is no longer handling the MBS session)</w:t>
        </w:r>
      </w:ins>
      <w:r>
        <w:t xml:space="preserve">, </w:t>
      </w:r>
      <w:r w:rsidRPr="005A3EA5">
        <w:t xml:space="preserve">the PCF invokes the Nbsf_Management_Deregister service operation by sending an </w:t>
      </w:r>
      <w:r w:rsidRPr="005A3EA5">
        <w:rPr>
          <w:rFonts w:eastAsia="DengXian"/>
        </w:rPr>
        <w:t xml:space="preserve">HTTP DELETE request </w:t>
      </w:r>
      <w:del w:id="1641" w:author="CR0480" w:date="2023-08-26T10:03:00Z">
        <w:r w:rsidRPr="005A3EA5" w:rsidDel="000802B5">
          <w:rPr>
            <w:rFonts w:eastAsia="DengXian"/>
          </w:rPr>
          <w:delText xml:space="preserve">with </w:delText>
        </w:r>
      </w:del>
      <w:ins w:id="1642" w:author="CR0480" w:date="2023-08-26T10:03:00Z">
        <w:r>
          <w:rPr>
            <w:rFonts w:eastAsia="DengXian"/>
          </w:rPr>
          <w:t>targeting the</w:t>
        </w:r>
        <w:r w:rsidRPr="005A3EA5">
          <w:rPr>
            <w:rFonts w:eastAsia="DengXian"/>
          </w:rPr>
          <w:t xml:space="preserve"> </w:t>
        </w:r>
      </w:ins>
      <w:del w:id="1643" w:author="CR0480" w:date="2023-08-26T10:03:00Z">
        <w:r w:rsidRPr="005A3EA5" w:rsidDel="000802B5">
          <w:rPr>
            <w:rFonts w:eastAsia="DengXian"/>
          </w:rPr>
          <w:delText>R</w:delText>
        </w:r>
      </w:del>
      <w:ins w:id="1644" w:author="CR0480" w:date="2023-08-26T10:03:00Z">
        <w:r>
          <w:rPr>
            <w:rFonts w:eastAsia="DengXian"/>
          </w:rPr>
          <w:t>r</w:t>
        </w:r>
      </w:ins>
      <w:r w:rsidRPr="005A3EA5">
        <w:rPr>
          <w:rFonts w:eastAsia="DengXian"/>
        </w:rPr>
        <w:t xml:space="preserve">esource URI of the </w:t>
      </w:r>
      <w:del w:id="1645" w:author="CR0480" w:date="2023-08-26T10:03:00Z">
        <w:r w:rsidRPr="005A3EA5" w:rsidDel="000802B5">
          <w:rPr>
            <w:rFonts w:eastAsia="DengXian"/>
          </w:rPr>
          <w:delText xml:space="preserve">resource </w:delText>
        </w:r>
      </w:del>
      <w:r w:rsidRPr="005A3EA5">
        <w:rPr>
          <w:rFonts w:eastAsia="DengXian"/>
        </w:rPr>
        <w:t>"</w:t>
      </w:r>
      <w:r w:rsidRPr="005A3EA5">
        <w:t>Individual PCF for a</w:t>
      </w:r>
      <w:r>
        <w:t xml:space="preserve">n MBS </w:t>
      </w:r>
      <w:r w:rsidRPr="005A3EA5">
        <w:t>Session Binding</w:t>
      </w:r>
      <w:r w:rsidRPr="005A3EA5">
        <w:rPr>
          <w:rFonts w:eastAsia="DengXian"/>
        </w:rPr>
        <w:t xml:space="preserve">" </w:t>
      </w:r>
      <w:ins w:id="1646" w:author="CR0480" w:date="2023-08-26T10:03:00Z">
        <w:r w:rsidRPr="005A3EA5">
          <w:rPr>
            <w:rFonts w:eastAsia="DengXian"/>
          </w:rPr>
          <w:t xml:space="preserve">resource </w:t>
        </w:r>
      </w:ins>
      <w:r w:rsidRPr="005A3EA5">
        <w:rPr>
          <w:rFonts w:eastAsia="DengXian"/>
        </w:rPr>
        <w:t xml:space="preserve">to request the BSF to remove the </w:t>
      </w:r>
      <w:ins w:id="1647" w:author="CR0480" w:date="2023-08-26T10:03:00Z">
        <w:r>
          <w:rPr>
            <w:rFonts w:eastAsia="DengXian"/>
          </w:rPr>
          <w:t xml:space="preserve">targeted PCF for an MBS session </w:t>
        </w:r>
      </w:ins>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ins w:id="1648" w:author="CR0480" w:date="2023-08-26T10:03:00Z">
        <w:r>
          <w:rPr>
            <w:rFonts w:eastAsia="DengXian"/>
          </w:rPr>
          <w:t xml:space="preserve">corresponding </w:t>
        </w:r>
      </w:ins>
      <w:r w:rsidRPr="005A3EA5">
        <w:rPr>
          <w:rFonts w:eastAsia="DengXian"/>
        </w:rPr>
        <w:t xml:space="preserve">stored </w:t>
      </w:r>
      <w:ins w:id="1649" w:author="CR0480" w:date="2023-08-26T10:03:00Z">
        <w:r>
          <w:rPr>
            <w:rFonts w:eastAsia="DengXian"/>
          </w:rPr>
          <w:t xml:space="preserve">PCF for an MBS session </w:t>
        </w:r>
      </w:ins>
      <w:r w:rsidRPr="005A3EA5">
        <w:rPr>
          <w:rFonts w:eastAsia="DengXian"/>
        </w:rPr>
        <w:t>binding information.</w:t>
      </w:r>
    </w:p>
    <w:p w14:paraId="71A83E0B" w14:textId="77777777" w:rsidR="004425E3" w:rsidRPr="005A3EA5" w:rsidRDefault="004425E3" w:rsidP="004425E3">
      <w:pPr>
        <w:pStyle w:val="Heading4"/>
      </w:pPr>
      <w:bookmarkStart w:id="1650" w:name="_Toc138668333"/>
      <w:bookmarkEnd w:id="1635"/>
      <w:r w:rsidRPr="005A3EA5">
        <w:t>8.</w:t>
      </w:r>
      <w:r>
        <w:t>6.3.5</w:t>
      </w:r>
      <w:r w:rsidRPr="005A3EA5">
        <w:tab/>
        <w:t>Binding information Retrieval</w:t>
      </w:r>
    </w:p>
    <w:p w14:paraId="5E61139F" w14:textId="77777777" w:rsidR="004425E3" w:rsidRPr="001F31A0" w:rsidRDefault="004425E3" w:rsidP="004425E3">
      <w:pPr>
        <w:pStyle w:val="TH"/>
      </w:pPr>
      <w:del w:id="1651" w:author="CR0480" w:date="2023-08-26T10:03:00Z">
        <w:r w:rsidRPr="00053C72" w:rsidDel="00210C9C">
          <w:rPr>
            <w:lang w:eastAsia="ja-JP"/>
          </w:rPr>
          <w:object w:dxaOrig="9923" w:dyaOrig="2549" w14:anchorId="0594B4E6">
            <v:shape id="_x0000_i1125" type="#_x0000_t75" style="width:414pt;height:108pt" o:ole="">
              <v:imagedata r:id="rId207" o:title=""/>
            </v:shape>
            <o:OLEObject Type="Embed" ProgID="Word.Picture.8" ShapeID="_x0000_i1125" DrawAspect="Content" ObjectID="_1754932936" r:id="rId208"/>
          </w:object>
        </w:r>
      </w:del>
      <w:bookmarkStart w:id="1652" w:name="_MON_1737295956"/>
      <w:bookmarkEnd w:id="1652"/>
      <w:ins w:id="1653" w:author="CR0480" w:date="2023-08-26T10:03:00Z">
        <w:r w:rsidRPr="00053C72">
          <w:rPr>
            <w:lang w:eastAsia="ja-JP"/>
          </w:rPr>
          <w:object w:dxaOrig="9923" w:dyaOrig="2549" w14:anchorId="34EC8B49">
            <v:shape id="_x0000_i1126" type="#_x0000_t75" style="width:414pt;height:108pt" o:ole="">
              <v:imagedata r:id="rId209" o:title=""/>
            </v:shape>
            <o:OLEObject Type="Embed" ProgID="Word.Picture.8" ShapeID="_x0000_i1126" DrawAspect="Content" ObjectID="_1754932937" r:id="rId210"/>
          </w:object>
        </w:r>
      </w:ins>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77777777" w:rsidR="004425E3" w:rsidRDefault="004425E3" w:rsidP="004425E3">
      <w:pPr>
        <w:pStyle w:val="B10"/>
        <w:rPr>
          <w:rFonts w:eastAsia="DengXian"/>
          <w:lang w:eastAsia="zh-CN"/>
        </w:rPr>
      </w:pPr>
      <w:r w:rsidRPr="005A3EA5">
        <w:rPr>
          <w:lang w:eastAsia="zh-CN"/>
        </w:rPr>
        <w:t>1.</w:t>
      </w:r>
      <w:r w:rsidRPr="005A3EA5">
        <w:rPr>
          <w:lang w:eastAsia="zh-CN"/>
        </w:rPr>
        <w:tab/>
      </w:r>
      <w:r w:rsidRPr="005A3EA5">
        <w:t>The NF service consumer (e.g.</w:t>
      </w:r>
      <w:del w:id="1654" w:author="CR0480" w:date="2023-08-26T10:03:00Z">
        <w:r w:rsidRPr="005A3EA5" w:rsidDel="00234A32">
          <w:delText>,</w:delText>
        </w:r>
      </w:del>
      <w:r w:rsidRPr="005A3EA5">
        <w:t xml:space="preserve"> NEF, AF, </w:t>
      </w:r>
      <w:r>
        <w:t>MBSF</w:t>
      </w:r>
      <w:r w:rsidRPr="005A3EA5">
        <w:t xml:space="preserve">) invokes the </w:t>
      </w:r>
      <w:r w:rsidRPr="005A3EA5">
        <w:rPr>
          <w:rFonts w:eastAsia="DengXian"/>
        </w:rPr>
        <w:t xml:space="preserve">Nbsf_Management_Discovery service operation by sending an HTTP GET request </w:t>
      </w:r>
      <w:del w:id="1655" w:author="CR0480" w:date="2023-08-26T10:03:00Z">
        <w:r w:rsidRPr="005A3EA5" w:rsidDel="00234A32">
          <w:rPr>
            <w:rFonts w:eastAsia="DengXian"/>
          </w:rPr>
          <w:delText xml:space="preserve">with </w:delText>
        </w:r>
      </w:del>
      <w:ins w:id="1656" w:author="CR0480" w:date="2023-08-26T10:03:00Z">
        <w:r>
          <w:rPr>
            <w:rFonts w:eastAsia="DengXian"/>
          </w:rPr>
          <w:t>targeting the</w:t>
        </w:r>
        <w:r w:rsidRPr="005A3EA5">
          <w:rPr>
            <w:rFonts w:eastAsia="DengXian"/>
          </w:rPr>
          <w:t xml:space="preserve"> </w:t>
        </w:r>
      </w:ins>
      <w:del w:id="1657" w:author="CR0480" w:date="2023-08-26T10:03:00Z">
        <w:r w:rsidRPr="005A3EA5" w:rsidDel="00234A32">
          <w:rPr>
            <w:rFonts w:eastAsia="DengXian"/>
          </w:rPr>
          <w:delText>R</w:delText>
        </w:r>
      </w:del>
      <w:ins w:id="1658" w:author="CR0480" w:date="2023-08-26T10:03:00Z">
        <w:r>
          <w:rPr>
            <w:rFonts w:eastAsia="DengXian"/>
          </w:rPr>
          <w:t>r</w:t>
        </w:r>
      </w:ins>
      <w:r w:rsidRPr="005A3EA5">
        <w:rPr>
          <w:rFonts w:eastAsia="DengXian"/>
        </w:rPr>
        <w:t xml:space="preserve">esource URI of the </w:t>
      </w:r>
      <w:del w:id="1659" w:author="CR0480" w:date="2023-08-26T10:03:00Z">
        <w:r w:rsidRPr="005A3EA5" w:rsidDel="00234A32">
          <w:rPr>
            <w:rFonts w:eastAsia="DengXian"/>
          </w:rPr>
          <w:delText xml:space="preserve">resource </w:delText>
        </w:r>
      </w:del>
      <w:r w:rsidRPr="005A3EA5">
        <w:rPr>
          <w:rFonts w:eastAsia="DengXian"/>
        </w:rPr>
        <w:t>"PCF for a</w:t>
      </w:r>
      <w:r>
        <w:rPr>
          <w:rFonts w:eastAsia="DengXian"/>
        </w:rPr>
        <w:t>n MBS</w:t>
      </w:r>
      <w:r w:rsidRPr="005A3EA5">
        <w:rPr>
          <w:rFonts w:eastAsia="DengXian"/>
        </w:rPr>
        <w:t xml:space="preserve"> Session Bindings" </w:t>
      </w:r>
      <w:ins w:id="1660" w:author="CR0480" w:date="2023-08-26T10:03:00Z">
        <w:r w:rsidRPr="005A3EA5">
          <w:rPr>
            <w:rFonts w:eastAsia="DengXian"/>
          </w:rPr>
          <w:t xml:space="preserve">resource </w:t>
        </w:r>
      </w:ins>
      <w:r w:rsidRPr="005A3EA5">
        <w:rPr>
          <w:rFonts w:eastAsia="DengXian"/>
        </w:rPr>
        <w:t xml:space="preserve">to the BSF to obtain the </w:t>
      </w:r>
      <w:r w:rsidRPr="005A3EA5">
        <w:t xml:space="preserve">address information of the </w:t>
      </w:r>
      <w:del w:id="1661" w:author="CR0480" w:date="2023-08-26T10:03:00Z">
        <w:r w:rsidRPr="005A3EA5" w:rsidDel="00234A32">
          <w:rPr>
            <w:rFonts w:eastAsia="DengXian"/>
          </w:rPr>
          <w:delText xml:space="preserve">selected </w:delText>
        </w:r>
      </w:del>
      <w:r w:rsidRPr="005A3EA5">
        <w:rPr>
          <w:rFonts w:eastAsia="DengXian"/>
        </w:rPr>
        <w:t xml:space="preserve">PCF </w:t>
      </w:r>
      <w:del w:id="1662" w:author="CR0480" w:date="2023-08-26T10:03:00Z">
        <w:r w:rsidRPr="005A3EA5" w:rsidDel="00234A32">
          <w:rPr>
            <w:rFonts w:eastAsia="DengXian"/>
          </w:rPr>
          <w:delText>for a certain</w:delText>
        </w:r>
      </w:del>
      <w:ins w:id="1663" w:author="CR0480" w:date="2023-08-26T10:03:00Z">
        <w:r>
          <w:rPr>
            <w:rFonts w:eastAsia="DengXian"/>
          </w:rPr>
          <w:t>currently handling an</w:t>
        </w:r>
      </w:ins>
      <w:r w:rsidRPr="005A3EA5">
        <w:rPr>
          <w:rFonts w:eastAsia="DengXian"/>
        </w:rPr>
        <w:t xml:space="preserve"> </w:t>
      </w:r>
      <w:r>
        <w:rPr>
          <w:rFonts w:eastAsia="DengXian"/>
        </w:rPr>
        <w:t>MBS</w:t>
      </w:r>
      <w:r w:rsidRPr="005A3EA5">
        <w:rPr>
          <w:rFonts w:eastAsia="DengXian"/>
        </w:rPr>
        <w:t xml:space="preserve"> session. The URI query parameter</w:t>
      </w:r>
      <w:ins w:id="1664" w:author="CR0480" w:date="2023-08-26T10:03:00Z">
        <w:r>
          <w:rPr>
            <w:rFonts w:eastAsia="DengXian"/>
          </w:rPr>
          <w:t>(</w:t>
        </w:r>
      </w:ins>
      <w:r w:rsidRPr="005A3EA5">
        <w:rPr>
          <w:rFonts w:eastAsia="DengXian"/>
        </w:rPr>
        <w:t>s</w:t>
      </w:r>
      <w:ins w:id="1665" w:author="CR0480" w:date="2023-08-26T10:03:00Z">
        <w:r>
          <w:rPr>
            <w:rFonts w:eastAsia="DengXian"/>
          </w:rPr>
          <w:t>)</w:t>
        </w:r>
      </w:ins>
      <w:r w:rsidRPr="005A3EA5">
        <w:rPr>
          <w:rFonts w:eastAsia="DengXian"/>
        </w:rPr>
        <w:t xml:space="preserve"> </w:t>
      </w:r>
      <w:ins w:id="1666" w:author="CR0480" w:date="2023-08-26T10:03:00Z">
        <w:r>
          <w:rPr>
            <w:rFonts w:eastAsia="DengXian"/>
          </w:rPr>
          <w:t xml:space="preserve">to be provided </w:t>
        </w:r>
      </w:ins>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77777777" w:rsidR="004425E3" w:rsidRPr="005A3EA5" w:rsidRDefault="004425E3" w:rsidP="004425E3">
      <w:pPr>
        <w:pStyle w:val="B10"/>
      </w:pPr>
      <w:r w:rsidRPr="005A3EA5">
        <w:t>2.</w:t>
      </w:r>
      <w:r w:rsidRPr="005A3EA5">
        <w:tab/>
        <w:t xml:space="preserve">Once the request is accepted and a </w:t>
      </w:r>
      <w:ins w:id="1667" w:author="CR0480" w:date="2023-08-26T10:03:00Z">
        <w:r>
          <w:t xml:space="preserve">PCF for an MBS session </w:t>
        </w:r>
      </w:ins>
      <w:r w:rsidRPr="005A3EA5">
        <w:t xml:space="preserve">binding resource matching the </w:t>
      </w:r>
      <w:ins w:id="1668" w:author="CR0480" w:date="2023-08-26T10:03:00Z">
        <w:r>
          <w:t xml:space="preserve">provided </w:t>
        </w:r>
      </w:ins>
      <w:r w:rsidRPr="005A3EA5">
        <w:t>query parameter</w:t>
      </w:r>
      <w:ins w:id="1669" w:author="CR0480" w:date="2023-08-26T10:03:00Z">
        <w:r>
          <w:t>(</w:t>
        </w:r>
      </w:ins>
      <w:r w:rsidRPr="005A3EA5">
        <w:t>s</w:t>
      </w:r>
      <w:ins w:id="1670" w:author="CR0480" w:date="2023-08-26T10:03:00Z">
        <w:r>
          <w:t>)</w:t>
        </w:r>
      </w:ins>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del w:id="1671" w:author="CR0480" w:date="2023-08-26T10:03:00Z">
        <w:r w:rsidRPr="005A3EA5" w:rsidDel="00D54C6A">
          <w:rPr>
            <w:rFonts w:eastAsia="DengXian"/>
          </w:rPr>
          <w:delText xml:space="preserve">selected </w:delText>
        </w:r>
      </w:del>
      <w:r w:rsidRPr="005A3EA5">
        <w:rPr>
          <w:rFonts w:eastAsia="DengXian"/>
        </w:rPr>
        <w:t>PCF</w:t>
      </w:r>
      <w:ins w:id="1672" w:author="CR0480" w:date="2023-08-26T10:03:00Z">
        <w:r>
          <w:rPr>
            <w:rFonts w:eastAsia="DengXian"/>
          </w:rPr>
          <w:t xml:space="preserve"> currently handling the MBS session (i.e. PCF address(es)</w:t>
        </w:r>
      </w:ins>
      <w:r w:rsidRPr="005A3EA5">
        <w:rPr>
          <w:rFonts w:eastAsia="DengXian"/>
        </w:rPr>
        <w:t xml:space="preserve">, </w:t>
      </w:r>
      <w:r w:rsidRPr="005A3EA5">
        <w:t>and if available</w:t>
      </w:r>
      <w:ins w:id="1673" w:author="CR0480" w:date="2023-08-26T10:03:00Z">
        <w:r>
          <w:t>,</w:t>
        </w:r>
      </w:ins>
      <w:r w:rsidRPr="005A3EA5">
        <w:t xml:space="preserve"> </w:t>
      </w:r>
      <w:del w:id="1674" w:author="CR0480" w:date="2023-08-26T10:03:00Z">
        <w:r w:rsidRPr="005A3EA5" w:rsidDel="00D54C6A">
          <w:delText xml:space="preserve">with </w:delText>
        </w:r>
      </w:del>
      <w:r w:rsidRPr="005A3EA5">
        <w:t xml:space="preserve">the associated PCF set ID, the PCF instance ID and the </w:t>
      </w:r>
      <w:r w:rsidRPr="002440DF">
        <w:t>SBA binding level</w:t>
      </w:r>
      <w:ins w:id="1675" w:author="CR0480" w:date="2023-08-26T10:03:00Z">
        <w:r>
          <w:t xml:space="preserve"> information)</w:t>
        </w:r>
      </w:ins>
      <w:r w:rsidRPr="002440DF">
        <w:t>.</w:t>
      </w:r>
    </w:p>
    <w:p w14:paraId="03E1B741" w14:textId="77777777" w:rsidR="004428CF" w:rsidRPr="001F31A0" w:rsidRDefault="004428CF">
      <w:pPr>
        <w:pStyle w:val="Heading1"/>
        <w:rPr>
          <w:lang w:eastAsia="zh-CN"/>
        </w:rPr>
      </w:pPr>
      <w:r w:rsidRPr="001F31A0">
        <w:rPr>
          <w:lang w:eastAsia="zh-CN"/>
        </w:rPr>
        <w:t>9</w:t>
      </w:r>
      <w:r w:rsidRPr="005A3EA5">
        <w:tab/>
      </w:r>
      <w:r w:rsidRPr="009931F0">
        <w:t>Race condition handling</w:t>
      </w:r>
      <w:bookmarkEnd w:id="1489"/>
      <w:bookmarkEnd w:id="1490"/>
      <w:bookmarkEnd w:id="1491"/>
      <w:bookmarkEnd w:id="1492"/>
      <w:bookmarkEnd w:id="1493"/>
      <w:bookmarkEnd w:id="1494"/>
      <w:bookmarkEnd w:id="1650"/>
    </w:p>
    <w:p w14:paraId="053FFADB" w14:textId="77777777" w:rsidR="004428CF" w:rsidRPr="005A3EA5" w:rsidRDefault="004428CF">
      <w:pPr>
        <w:pStyle w:val="Heading2"/>
      </w:pPr>
      <w:bookmarkStart w:id="1676" w:name="_Toc28005544"/>
      <w:bookmarkStart w:id="1677" w:name="_Toc36038216"/>
      <w:bookmarkStart w:id="1678" w:name="_Toc45133413"/>
      <w:bookmarkStart w:id="1679" w:name="_Toc51762243"/>
      <w:bookmarkStart w:id="1680" w:name="_Toc59016648"/>
      <w:bookmarkStart w:id="1681" w:name="_Toc68167618"/>
      <w:bookmarkStart w:id="1682" w:name="_Toc138668334"/>
      <w:r w:rsidRPr="005A3EA5">
        <w:rPr>
          <w:lang w:eastAsia="ko-KR"/>
        </w:rPr>
        <w:t>9</w:t>
      </w:r>
      <w:r w:rsidRPr="005A3EA5">
        <w:rPr>
          <w:lang w:eastAsia="ja-JP"/>
        </w:rPr>
        <w:t>.1</w:t>
      </w:r>
      <w:r w:rsidRPr="005A3EA5">
        <w:rPr>
          <w:lang w:eastAsia="ja-JP"/>
        </w:rPr>
        <w:tab/>
      </w:r>
      <w:r w:rsidRPr="005A3EA5">
        <w:t>Overview</w:t>
      </w:r>
      <w:bookmarkEnd w:id="1676"/>
      <w:bookmarkEnd w:id="1677"/>
      <w:bookmarkEnd w:id="1678"/>
      <w:bookmarkEnd w:id="1679"/>
      <w:bookmarkEnd w:id="1680"/>
      <w:bookmarkEnd w:id="1681"/>
      <w:bookmarkEnd w:id="1682"/>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683" w:name="_Toc28005545"/>
      <w:bookmarkStart w:id="1684" w:name="_Toc36038217"/>
      <w:bookmarkStart w:id="1685" w:name="_Toc45133414"/>
      <w:bookmarkStart w:id="1686" w:name="_Toc51762244"/>
      <w:bookmarkStart w:id="1687" w:name="_Toc59016649"/>
      <w:bookmarkStart w:id="1688" w:name="_Toc68167619"/>
      <w:bookmarkStart w:id="1689" w:name="_Toc138668335"/>
      <w:r w:rsidRPr="005A3EA5">
        <w:rPr>
          <w:lang w:eastAsia="ko-KR"/>
        </w:rPr>
        <w:t>9</w:t>
      </w:r>
      <w:r w:rsidRPr="005A3EA5">
        <w:rPr>
          <w:lang w:eastAsia="ja-JP"/>
        </w:rPr>
        <w:t>.2</w:t>
      </w:r>
      <w:r w:rsidRPr="005A3EA5">
        <w:rPr>
          <w:lang w:eastAsia="ja-JP"/>
        </w:rPr>
        <w:tab/>
      </w:r>
      <w:r w:rsidRPr="005A3EA5">
        <w:t>Procedures</w:t>
      </w:r>
      <w:bookmarkEnd w:id="1683"/>
      <w:bookmarkEnd w:id="1684"/>
      <w:bookmarkEnd w:id="1685"/>
      <w:bookmarkEnd w:id="1686"/>
      <w:bookmarkEnd w:id="1687"/>
      <w:bookmarkEnd w:id="1688"/>
      <w:bookmarkEnd w:id="1689"/>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690" w:name="historyclause"/>
      <w:r w:rsidRPr="005A3EA5">
        <w:br w:type="page"/>
      </w:r>
      <w:bookmarkStart w:id="1691" w:name="_Toc28005546"/>
      <w:bookmarkStart w:id="1692" w:name="_Toc36038218"/>
      <w:bookmarkStart w:id="1693" w:name="_Toc45133415"/>
      <w:bookmarkStart w:id="1694" w:name="_Toc51762245"/>
      <w:bookmarkStart w:id="1695" w:name="_Toc59016650"/>
      <w:bookmarkStart w:id="1696" w:name="_Toc68167620"/>
      <w:bookmarkStart w:id="1697" w:name="_Toc138668336"/>
      <w:r w:rsidRPr="005A3EA5">
        <w:t>Annex A (informative):</w:t>
      </w:r>
      <w:r w:rsidRPr="005A3EA5">
        <w:br/>
        <w:t>DRA and BSF coexistence</w:t>
      </w:r>
      <w:bookmarkEnd w:id="1691"/>
      <w:bookmarkEnd w:id="1692"/>
      <w:bookmarkEnd w:id="1693"/>
      <w:bookmarkEnd w:id="1694"/>
      <w:bookmarkEnd w:id="1695"/>
      <w:bookmarkEnd w:id="1696"/>
      <w:bookmarkEnd w:id="1697"/>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7" type="#_x0000_t75" style="width:414pt;height:147.75pt" o:ole="">
            <v:imagedata r:id="rId211" o:title=""/>
          </v:shape>
          <o:OLEObject Type="Embed" ProgID="Word.Picture.8" ShapeID="_x0000_i1127" DrawAspect="Content" ObjectID="_1754932938" r:id="rId212"/>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698" w:name="_Toc28005547"/>
      <w:bookmarkStart w:id="1699" w:name="_Toc36038219"/>
      <w:bookmarkStart w:id="1700" w:name="_Toc45133416"/>
      <w:bookmarkStart w:id="1701" w:name="_Toc51762246"/>
      <w:bookmarkStart w:id="1702" w:name="_Toc59016651"/>
      <w:bookmarkStart w:id="1703" w:name="_Toc68167621"/>
      <w:bookmarkStart w:id="1704" w:name="_Toc138668337"/>
      <w:r w:rsidRPr="005A3EA5">
        <w:t>Annex B (normative):</w:t>
      </w:r>
      <w:r w:rsidRPr="005A3EA5">
        <w:br/>
        <w:t>Signalling Flows for IMS</w:t>
      </w:r>
      <w:bookmarkEnd w:id="1698"/>
      <w:bookmarkEnd w:id="1699"/>
      <w:bookmarkEnd w:id="1700"/>
      <w:bookmarkEnd w:id="1701"/>
      <w:bookmarkEnd w:id="1702"/>
      <w:bookmarkEnd w:id="1703"/>
      <w:bookmarkEnd w:id="1704"/>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705"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706" w:name="_Toc36038220"/>
      <w:bookmarkStart w:id="1707" w:name="_Toc45133417"/>
      <w:bookmarkStart w:id="1708" w:name="_Toc51762247"/>
      <w:bookmarkStart w:id="1709" w:name="_Toc59016652"/>
      <w:bookmarkStart w:id="1710" w:name="_Toc68167622"/>
      <w:bookmarkStart w:id="1711" w:name="_Toc138668338"/>
      <w:r w:rsidRPr="005A3EA5">
        <w:rPr>
          <w:lang w:eastAsia="ja-JP"/>
        </w:rPr>
        <w:t>B.</w:t>
      </w:r>
      <w:r w:rsidRPr="005A3EA5">
        <w:rPr>
          <w:lang w:eastAsia="ko-KR"/>
        </w:rPr>
        <w:t>1</w:t>
      </w:r>
      <w:r w:rsidRPr="005A3EA5">
        <w:rPr>
          <w:lang w:eastAsia="ja-JP"/>
        </w:rPr>
        <w:tab/>
      </w:r>
      <w:r w:rsidRPr="005A3EA5">
        <w:t>General</w:t>
      </w:r>
      <w:bookmarkEnd w:id="1705"/>
      <w:bookmarkEnd w:id="1706"/>
      <w:bookmarkEnd w:id="1707"/>
      <w:bookmarkEnd w:id="1708"/>
      <w:bookmarkEnd w:id="1709"/>
      <w:bookmarkEnd w:id="1710"/>
      <w:bookmarkEnd w:id="1711"/>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712" w:name="_Toc28005549"/>
      <w:bookmarkStart w:id="1713" w:name="_Toc36038221"/>
      <w:bookmarkStart w:id="1714" w:name="_Toc45133418"/>
      <w:bookmarkStart w:id="1715" w:name="_Toc51762248"/>
      <w:bookmarkStart w:id="1716" w:name="_Toc59016653"/>
      <w:bookmarkStart w:id="1717" w:name="_Toc68167623"/>
      <w:bookmarkStart w:id="1718" w:name="_Toc138668339"/>
      <w:r w:rsidRPr="005A3EA5">
        <w:rPr>
          <w:lang w:eastAsia="ja-JP"/>
        </w:rPr>
        <w:t>B.2</w:t>
      </w:r>
      <w:r w:rsidRPr="005A3EA5">
        <w:rPr>
          <w:lang w:eastAsia="ja-JP"/>
        </w:rPr>
        <w:tab/>
      </w:r>
      <w:r w:rsidRPr="005A3EA5">
        <w:t>IMS Session Establishment</w:t>
      </w:r>
      <w:bookmarkEnd w:id="1712"/>
      <w:bookmarkEnd w:id="1713"/>
      <w:bookmarkEnd w:id="1714"/>
      <w:bookmarkEnd w:id="1715"/>
      <w:bookmarkEnd w:id="1716"/>
      <w:bookmarkEnd w:id="1717"/>
      <w:bookmarkEnd w:id="1718"/>
    </w:p>
    <w:p w14:paraId="07A4C16A" w14:textId="77777777" w:rsidR="004428CF" w:rsidRPr="005A3EA5" w:rsidRDefault="004428CF">
      <w:pPr>
        <w:pStyle w:val="Heading2"/>
        <w:rPr>
          <w:lang w:eastAsia="ja-JP"/>
        </w:rPr>
      </w:pPr>
      <w:bookmarkStart w:id="1719" w:name="_Toc28005550"/>
      <w:bookmarkStart w:id="1720" w:name="_Toc36038222"/>
      <w:bookmarkStart w:id="1721" w:name="_Toc45133419"/>
      <w:bookmarkStart w:id="1722" w:name="_Toc51762249"/>
      <w:bookmarkStart w:id="1723" w:name="_Toc59016654"/>
      <w:bookmarkStart w:id="1724" w:name="_Toc68167624"/>
      <w:bookmarkStart w:id="1725" w:name="_Toc13866834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719"/>
      <w:bookmarkEnd w:id="1720"/>
      <w:bookmarkEnd w:id="1721"/>
      <w:bookmarkEnd w:id="1722"/>
      <w:bookmarkEnd w:id="1723"/>
      <w:bookmarkEnd w:id="1724"/>
      <w:bookmarkEnd w:id="1725"/>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8" type="#_x0000_t75" style="width:459.75pt;height:552pt" o:ole="">
            <v:imagedata r:id="rId213" o:title=""/>
          </v:shape>
          <o:OLEObject Type="Embed" ProgID="Visio.Drawing.11" ShapeID="_x0000_i1128" DrawAspect="Content" ObjectID="_1754932939" r:id="rId214"/>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9" type="#_x0000_t75" style="width:474pt;height:643.5pt" o:ole="">
            <v:imagedata r:id="rId215" o:title=""/>
          </v:shape>
          <o:OLEObject Type="Embed" ProgID="Visio.Drawing.11" ShapeID="_x0000_i1129" DrawAspect="Content" ObjectID="_1754932940" r:id="rId216"/>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726" w:name="_Toc28005551"/>
      <w:bookmarkStart w:id="1727" w:name="_Toc36038223"/>
      <w:bookmarkStart w:id="1728" w:name="_Toc45133420"/>
      <w:bookmarkStart w:id="1729" w:name="_Toc51762250"/>
      <w:bookmarkStart w:id="1730" w:name="_Toc59016655"/>
      <w:bookmarkStart w:id="1731" w:name="_Toc68167625"/>
      <w:bookmarkStart w:id="1732" w:name="_Toc13866834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726"/>
      <w:bookmarkEnd w:id="1727"/>
      <w:bookmarkEnd w:id="1728"/>
      <w:bookmarkEnd w:id="1729"/>
      <w:bookmarkEnd w:id="1730"/>
      <w:bookmarkEnd w:id="1731"/>
      <w:bookmarkEnd w:id="1732"/>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30" type="#_x0000_t75" style="width:465pt;height:581.25pt" o:ole="">
            <v:imagedata r:id="rId217" o:title=""/>
          </v:shape>
          <o:OLEObject Type="Embed" ProgID="Visio.Drawing.11" ShapeID="_x0000_i1130" DrawAspect="Content" ObjectID="_1754932941" r:id="rId218"/>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31" type="#_x0000_t75" style="width:472.5pt;height:785.25pt" o:ole="">
            <v:imagedata r:id="rId219" o:title=""/>
          </v:shape>
          <o:OLEObject Type="Embed" ProgID="Visio.Drawing.11" ShapeID="_x0000_i1131" DrawAspect="Content" ObjectID="_1754932942" r:id="rId220"/>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733" w:name="_Toc28005552"/>
      <w:bookmarkStart w:id="1734" w:name="_Toc36038224"/>
      <w:bookmarkStart w:id="1735" w:name="_Toc45133421"/>
      <w:bookmarkStart w:id="1736" w:name="_Toc51762251"/>
      <w:bookmarkStart w:id="1737" w:name="_Toc59016656"/>
      <w:bookmarkStart w:id="1738" w:name="_Toc68167626"/>
      <w:bookmarkStart w:id="1739" w:name="_Toc138668342"/>
      <w:r w:rsidRPr="005A3EA5">
        <w:rPr>
          <w:lang w:eastAsia="ja-JP"/>
        </w:rPr>
        <w:t>B.3</w:t>
      </w:r>
      <w:r w:rsidRPr="005A3EA5">
        <w:rPr>
          <w:lang w:eastAsia="ja-JP"/>
        </w:rPr>
        <w:tab/>
      </w:r>
      <w:r w:rsidRPr="005A3EA5">
        <w:t>IMS Session Modification</w:t>
      </w:r>
      <w:bookmarkEnd w:id="1733"/>
      <w:bookmarkEnd w:id="1734"/>
      <w:bookmarkEnd w:id="1735"/>
      <w:bookmarkEnd w:id="1736"/>
      <w:bookmarkEnd w:id="1737"/>
      <w:bookmarkEnd w:id="1738"/>
      <w:bookmarkEnd w:id="1739"/>
    </w:p>
    <w:p w14:paraId="73215FE9" w14:textId="77777777" w:rsidR="004428CF" w:rsidRPr="005A3EA5" w:rsidRDefault="004428CF">
      <w:pPr>
        <w:pStyle w:val="Heading2"/>
        <w:rPr>
          <w:lang w:eastAsia="ja-JP"/>
        </w:rPr>
      </w:pPr>
      <w:bookmarkStart w:id="1740" w:name="_Toc28005553"/>
      <w:bookmarkStart w:id="1741" w:name="_Toc36038225"/>
      <w:bookmarkStart w:id="1742" w:name="_Toc45133422"/>
      <w:bookmarkStart w:id="1743" w:name="_Toc51762252"/>
      <w:bookmarkStart w:id="1744" w:name="_Toc59016657"/>
      <w:bookmarkStart w:id="1745" w:name="_Toc68167627"/>
      <w:bookmarkStart w:id="1746" w:name="_Toc138668343"/>
      <w:r w:rsidRPr="005A3EA5">
        <w:rPr>
          <w:lang w:eastAsia="ja-JP"/>
        </w:rPr>
        <w:t>B.3.1</w:t>
      </w:r>
      <w:r w:rsidRPr="005A3EA5">
        <w:tab/>
      </w:r>
      <w:r w:rsidRPr="005A3EA5">
        <w:rPr>
          <w:lang w:eastAsia="ja-JP"/>
        </w:rPr>
        <w:t>Provisioning of service information</w:t>
      </w:r>
      <w:bookmarkEnd w:id="1740"/>
      <w:bookmarkEnd w:id="1741"/>
      <w:bookmarkEnd w:id="1742"/>
      <w:bookmarkEnd w:id="1743"/>
      <w:bookmarkEnd w:id="1744"/>
      <w:bookmarkEnd w:id="1745"/>
      <w:bookmarkEnd w:id="1746"/>
    </w:p>
    <w:p w14:paraId="3ABC3E88" w14:textId="4CE0CC80" w:rsidR="00B863C9" w:rsidRPr="005A3EA5" w:rsidRDefault="00B863C9" w:rsidP="00B863C9">
      <w:pPr>
        <w:rPr>
          <w:lang w:eastAsia="ja-JP"/>
        </w:rPr>
      </w:pPr>
      <w:bookmarkStart w:id="1747" w:name="_Toc28005554"/>
      <w:bookmarkStart w:id="1748" w:name="_Toc36038226"/>
      <w:bookmarkStart w:id="1749" w:name="_Toc45133423"/>
      <w:bookmarkStart w:id="1750" w:name="_Toc51762253"/>
      <w:bookmarkStart w:id="1751" w:name="_Toc59016658"/>
      <w:bookmarkStart w:id="1752"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32" type="#_x0000_t75" style="width:444.75pt;height:642.75pt" o:ole="">
            <v:imagedata r:id="rId221" o:title=""/>
          </v:shape>
          <o:OLEObject Type="Embed" ProgID="Visio.Drawing.11" ShapeID="_x0000_i1132" DrawAspect="Content" ObjectID="_1754932943" r:id="rId222"/>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33" type="#_x0000_t75" style="width:461.25pt;height:831pt" o:ole="">
            <v:imagedata r:id="rId223" o:title=""/>
          </v:shape>
          <o:OLEObject Type="Embed" ProgID="Visio.Drawing.11" ShapeID="_x0000_i1133" DrawAspect="Content" ObjectID="_1754932944" r:id="rId224"/>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753" w:name="_Toc138668344"/>
      <w:r w:rsidRPr="005A3EA5">
        <w:rPr>
          <w:lang w:eastAsia="ja-JP"/>
        </w:rPr>
        <w:t>B.3.2</w:t>
      </w:r>
      <w:r w:rsidRPr="005A3EA5">
        <w:rPr>
          <w:lang w:eastAsia="ja-JP"/>
        </w:rPr>
        <w:tab/>
        <w:t>Enabling of IP Flows</w:t>
      </w:r>
      <w:bookmarkEnd w:id="1747"/>
      <w:bookmarkEnd w:id="1748"/>
      <w:bookmarkEnd w:id="1749"/>
      <w:bookmarkEnd w:id="1750"/>
      <w:bookmarkEnd w:id="1751"/>
      <w:bookmarkEnd w:id="1752"/>
      <w:bookmarkEnd w:id="1753"/>
    </w:p>
    <w:p w14:paraId="19DBF5DD" w14:textId="77777777" w:rsidR="004428CF" w:rsidRPr="005A3EA5" w:rsidRDefault="004428CF">
      <w:bookmarkStart w:id="1754"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34" type="#_x0000_t75" style="width:419.25pt;height:342.75pt" o:ole="">
            <v:imagedata r:id="rId225" o:title=""/>
          </v:shape>
          <o:OLEObject Type="Embed" ProgID="Visio.Drawing.11" ShapeID="_x0000_i1134" DrawAspect="Content" ObjectID="_1754932945" r:id="rId226"/>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755" w:name="_Toc36038227"/>
      <w:bookmarkStart w:id="1756" w:name="_Toc45133424"/>
      <w:bookmarkStart w:id="1757" w:name="_Toc51762254"/>
      <w:bookmarkStart w:id="1758" w:name="_Toc59016659"/>
      <w:bookmarkStart w:id="1759" w:name="_Toc68167629"/>
      <w:bookmarkStart w:id="1760" w:name="_Toc138668345"/>
      <w:r w:rsidRPr="005A3EA5">
        <w:rPr>
          <w:lang w:eastAsia="ja-JP"/>
        </w:rPr>
        <w:t>B.3.3</w:t>
      </w:r>
      <w:r w:rsidRPr="005A3EA5">
        <w:rPr>
          <w:lang w:eastAsia="ja-JP"/>
        </w:rPr>
        <w:tab/>
        <w:t>Disabling of IP Flows</w:t>
      </w:r>
      <w:bookmarkEnd w:id="1754"/>
      <w:bookmarkEnd w:id="1755"/>
      <w:bookmarkEnd w:id="1756"/>
      <w:bookmarkEnd w:id="1757"/>
      <w:bookmarkEnd w:id="1758"/>
      <w:bookmarkEnd w:id="1759"/>
      <w:bookmarkEnd w:id="1760"/>
    </w:p>
    <w:p w14:paraId="33179FC7" w14:textId="77777777" w:rsidR="004428CF" w:rsidRPr="005A3EA5" w:rsidRDefault="004428CF">
      <w:bookmarkStart w:id="1761"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35" type="#_x0000_t75" style="width:439.5pt;height:340.5pt" o:ole="">
            <v:imagedata r:id="rId227" o:title=""/>
          </v:shape>
          <o:OLEObject Type="Embed" ProgID="Visio.Drawing.11" ShapeID="_x0000_i1135" DrawAspect="Content" ObjectID="_1754932946" r:id="rId228"/>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762" w:name="_Toc36038228"/>
      <w:bookmarkStart w:id="1763" w:name="_Toc45133425"/>
      <w:bookmarkStart w:id="1764" w:name="_Toc51762255"/>
      <w:bookmarkStart w:id="1765" w:name="_Toc59016660"/>
      <w:bookmarkStart w:id="1766" w:name="_Toc68167630"/>
      <w:bookmarkStart w:id="1767" w:name="_Toc138668346"/>
      <w:r w:rsidRPr="005A3EA5">
        <w:rPr>
          <w:lang w:eastAsia="ja-JP"/>
        </w:rPr>
        <w:t>B.3.4</w:t>
      </w:r>
      <w:r w:rsidRPr="005A3EA5">
        <w:rPr>
          <w:lang w:eastAsia="ja-JP"/>
        </w:rPr>
        <w:tab/>
        <w:t>Media Component Removal</w:t>
      </w:r>
      <w:bookmarkEnd w:id="1761"/>
      <w:bookmarkEnd w:id="1762"/>
      <w:bookmarkEnd w:id="1763"/>
      <w:bookmarkEnd w:id="1764"/>
      <w:bookmarkEnd w:id="1765"/>
      <w:bookmarkEnd w:id="1766"/>
      <w:bookmarkEnd w:id="1767"/>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36" type="#_x0000_t75" style="width:441pt;height:303pt" o:ole="">
            <v:imagedata r:id="rId229" o:title=""/>
          </v:shape>
          <o:OLEObject Type="Embed" ProgID="Visio.Drawing.11" ShapeID="_x0000_i1136" DrawAspect="Content" ObjectID="_1754932947" r:id="rId230"/>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768" w:name="_Toc28005557"/>
      <w:bookmarkStart w:id="1769" w:name="_Toc36038229"/>
      <w:bookmarkStart w:id="1770" w:name="_Toc45133426"/>
      <w:bookmarkStart w:id="1771" w:name="_Toc51762256"/>
      <w:bookmarkStart w:id="1772" w:name="_Toc59016661"/>
      <w:bookmarkStart w:id="1773" w:name="_Toc68167631"/>
      <w:bookmarkStart w:id="1774" w:name="_Toc138668347"/>
      <w:r w:rsidRPr="005A3EA5">
        <w:rPr>
          <w:lang w:eastAsia="ja-JP"/>
        </w:rPr>
        <w:t>B.4</w:t>
      </w:r>
      <w:r w:rsidRPr="005A3EA5">
        <w:rPr>
          <w:lang w:eastAsia="ja-JP"/>
        </w:rPr>
        <w:tab/>
      </w:r>
      <w:r w:rsidRPr="005A3EA5">
        <w:t>IMS Session Termination</w:t>
      </w:r>
      <w:bookmarkEnd w:id="1768"/>
      <w:bookmarkEnd w:id="1769"/>
      <w:bookmarkEnd w:id="1770"/>
      <w:bookmarkEnd w:id="1771"/>
      <w:bookmarkEnd w:id="1772"/>
      <w:bookmarkEnd w:id="1773"/>
      <w:bookmarkEnd w:id="1774"/>
    </w:p>
    <w:p w14:paraId="7FD90847" w14:textId="77777777" w:rsidR="004428CF" w:rsidRPr="005A3EA5" w:rsidRDefault="004428CF">
      <w:pPr>
        <w:pStyle w:val="Heading2"/>
      </w:pPr>
      <w:bookmarkStart w:id="1775" w:name="_Toc28005558"/>
      <w:bookmarkStart w:id="1776" w:name="_Toc36038230"/>
      <w:bookmarkStart w:id="1777" w:name="_Toc45133427"/>
      <w:bookmarkStart w:id="1778" w:name="_Toc51762257"/>
      <w:bookmarkStart w:id="1779" w:name="_Toc59016662"/>
      <w:bookmarkStart w:id="1780" w:name="_Toc68167632"/>
      <w:bookmarkStart w:id="1781" w:name="_Toc13866834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775"/>
      <w:bookmarkEnd w:id="1776"/>
      <w:bookmarkEnd w:id="1777"/>
      <w:bookmarkEnd w:id="1778"/>
      <w:bookmarkEnd w:id="1779"/>
      <w:bookmarkEnd w:id="1780"/>
      <w:bookmarkEnd w:id="1781"/>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782" w:name="_MON_1430755432"/>
    <w:bookmarkEnd w:id="1782"/>
    <w:p w14:paraId="779540EA" w14:textId="77777777" w:rsidR="004428CF" w:rsidRPr="001F31A0" w:rsidRDefault="004428CF">
      <w:pPr>
        <w:pStyle w:val="TH"/>
        <w:rPr>
          <w:lang w:eastAsia="ja-JP"/>
        </w:rPr>
      </w:pPr>
      <w:r w:rsidRPr="001F31A0">
        <w:rPr>
          <w:lang w:eastAsia="ja-JP"/>
        </w:rPr>
        <w:object w:dxaOrig="7590" w:dyaOrig="3075" w14:anchorId="272BA25D">
          <v:shape id="_x0000_i1137" type="#_x0000_t75" style="width:381pt;height:152.25pt" o:ole="">
            <v:imagedata r:id="rId231" o:title=""/>
          </v:shape>
          <o:OLEObject Type="Embed" ProgID="Word.Picture.8" ShapeID="_x0000_i1137" DrawAspect="Content" ObjectID="_1754932948" r:id="rId232"/>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8" type="#_x0000_t75" style="width:374.25pt;height:242.25pt" o:ole="">
            <v:imagedata r:id="rId233" o:title=""/>
          </v:shape>
          <o:OLEObject Type="Embed" ProgID="Visio.Drawing.11" ShapeID="_x0000_i1138" DrawAspect="Content" ObjectID="_1754932949" r:id="rId234"/>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9" type="#_x0000_t75" style="width:465pt;height:179.25pt" o:ole="">
            <v:imagedata r:id="rId235" o:title=""/>
          </v:shape>
          <o:OLEObject Type="Embed" ProgID="Visio.Drawing.11" ShapeID="_x0000_i1139" DrawAspect="Content" ObjectID="_1754932950" r:id="rId236"/>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783" w:name="_Toc28005559"/>
      <w:bookmarkStart w:id="1784" w:name="_Toc36038231"/>
      <w:bookmarkStart w:id="1785" w:name="_Toc45133428"/>
      <w:bookmarkStart w:id="1786" w:name="_Toc51762258"/>
      <w:bookmarkStart w:id="1787" w:name="_Toc59016663"/>
      <w:bookmarkStart w:id="1788" w:name="_Toc68167633"/>
      <w:bookmarkStart w:id="1789" w:name="_Toc138668349"/>
      <w:r w:rsidRPr="005A3EA5">
        <w:rPr>
          <w:lang w:eastAsia="ja-JP"/>
        </w:rPr>
        <w:t>B.4.2</w:t>
      </w:r>
      <w:r w:rsidRPr="005A3EA5">
        <w:rPr>
          <w:lang w:eastAsia="ja-JP"/>
        </w:rPr>
        <w:tab/>
      </w:r>
      <w:r w:rsidRPr="005A3EA5">
        <w:t>QoS Flow Release/Loss</w:t>
      </w:r>
      <w:bookmarkEnd w:id="1783"/>
      <w:bookmarkEnd w:id="1784"/>
      <w:bookmarkEnd w:id="1785"/>
      <w:bookmarkEnd w:id="1786"/>
      <w:bookmarkEnd w:id="1787"/>
      <w:bookmarkEnd w:id="1788"/>
      <w:bookmarkEnd w:id="1789"/>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790" w:name="_Toc28005560"/>
      <w:bookmarkStart w:id="1791" w:name="_Toc36038232"/>
      <w:bookmarkStart w:id="1792" w:name="_Toc45133429"/>
      <w:bookmarkStart w:id="1793" w:name="_Toc51762259"/>
      <w:bookmarkStart w:id="1794" w:name="_Toc59016664"/>
      <w:bookmarkStart w:id="1795" w:name="_Toc68167634"/>
      <w:bookmarkStart w:id="1796" w:name="_Toc138668350"/>
      <w:r w:rsidRPr="005A3EA5">
        <w:rPr>
          <w:lang w:eastAsia="ja-JP"/>
        </w:rPr>
        <w:t>B.5</w:t>
      </w:r>
      <w:r w:rsidRPr="005A3EA5">
        <w:rPr>
          <w:lang w:eastAsia="ja-JP"/>
        </w:rPr>
        <w:tab/>
        <w:t>Subscription to Notification of Signalling Path Status at IMS Registration</w:t>
      </w:r>
      <w:bookmarkEnd w:id="1790"/>
      <w:bookmarkEnd w:id="1791"/>
      <w:bookmarkEnd w:id="1792"/>
      <w:bookmarkEnd w:id="1793"/>
      <w:bookmarkEnd w:id="1794"/>
      <w:bookmarkEnd w:id="1795"/>
      <w:bookmarkEnd w:id="1796"/>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797" w:name="_MON_1286268440"/>
    <w:bookmarkStart w:id="1798" w:name="_MON_1286268521"/>
    <w:bookmarkStart w:id="1799" w:name="_MON_1286280605"/>
    <w:bookmarkStart w:id="1800" w:name="_MON_1286190913"/>
    <w:bookmarkStart w:id="1801" w:name="_MON_1286193171"/>
    <w:bookmarkStart w:id="1802" w:name="_MON_1286193250"/>
    <w:bookmarkStart w:id="1803" w:name="_MON_1286193272"/>
    <w:bookmarkEnd w:id="1797"/>
    <w:bookmarkEnd w:id="1798"/>
    <w:bookmarkEnd w:id="1799"/>
    <w:bookmarkEnd w:id="1800"/>
    <w:bookmarkEnd w:id="1801"/>
    <w:bookmarkEnd w:id="1802"/>
    <w:bookmarkEnd w:id="1803"/>
    <w:bookmarkStart w:id="1804" w:name="_MON_1286193310"/>
    <w:bookmarkEnd w:id="1804"/>
    <w:p w14:paraId="758F940F" w14:textId="77777777" w:rsidR="004428CF" w:rsidRPr="001F31A0" w:rsidRDefault="004428CF">
      <w:pPr>
        <w:pStyle w:val="TH"/>
        <w:rPr>
          <w:lang w:eastAsia="ja-JP"/>
        </w:rPr>
      </w:pPr>
      <w:r w:rsidRPr="001F31A0">
        <w:rPr>
          <w:lang w:eastAsia="ja-JP"/>
        </w:rPr>
        <w:object w:dxaOrig="8313" w:dyaOrig="6793" w14:anchorId="6DD034B7">
          <v:shape id="_x0000_i1140" type="#_x0000_t75" style="width:480.75pt;height:393pt" o:ole="">
            <v:imagedata r:id="rId237" o:title=""/>
          </v:shape>
          <o:OLEObject Type="Embed" ProgID="Word.Picture.8" ShapeID="_x0000_i1140" DrawAspect="Content" ObjectID="_1754932951" r:id="rId238"/>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805" w:name="_Toc28005561"/>
      <w:bookmarkStart w:id="1806" w:name="_Toc36038233"/>
      <w:bookmarkStart w:id="1807" w:name="_Toc45133430"/>
      <w:bookmarkStart w:id="1808" w:name="_Toc51762260"/>
      <w:bookmarkStart w:id="1809" w:name="_Toc59016665"/>
      <w:bookmarkStart w:id="1810" w:name="_Toc68167635"/>
      <w:bookmarkStart w:id="1811" w:name="_Toc138668351"/>
      <w:r w:rsidRPr="005A3EA5">
        <w:rPr>
          <w:lang w:eastAsia="ja-JP"/>
        </w:rPr>
        <w:t>B.6</w:t>
      </w:r>
      <w:r w:rsidRPr="005A3EA5">
        <w:rPr>
          <w:lang w:eastAsia="ja-JP"/>
        </w:rPr>
        <w:tab/>
      </w:r>
      <w:r w:rsidRPr="005A3EA5">
        <w:t>Provisioning of SIP signalling flow information at IMS Registration</w:t>
      </w:r>
      <w:bookmarkEnd w:id="1805"/>
      <w:bookmarkEnd w:id="1806"/>
      <w:bookmarkEnd w:id="1807"/>
      <w:bookmarkEnd w:id="1808"/>
      <w:bookmarkEnd w:id="1809"/>
      <w:bookmarkEnd w:id="1810"/>
      <w:bookmarkEnd w:id="1811"/>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41" type="#_x0000_t75" style="width:387pt;height:364.5pt" o:ole="">
            <v:imagedata r:id="rId239" o:title=""/>
          </v:shape>
          <o:OLEObject Type="Embed" ProgID="Visio.Drawing.11" ShapeID="_x0000_i1141" DrawAspect="Content" ObjectID="_1754932952" r:id="rId240"/>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812" w:name="_Toc28005562"/>
      <w:bookmarkStart w:id="1813" w:name="_Toc36038234"/>
      <w:bookmarkStart w:id="1814" w:name="_Toc45133431"/>
      <w:bookmarkStart w:id="1815" w:name="_Toc51762261"/>
      <w:bookmarkStart w:id="1816" w:name="_Toc59016666"/>
      <w:bookmarkStart w:id="1817" w:name="_Toc68167636"/>
      <w:bookmarkStart w:id="1818" w:name="_Toc138668352"/>
      <w:r w:rsidRPr="005A3EA5">
        <w:rPr>
          <w:lang w:eastAsia="ja-JP"/>
        </w:rPr>
        <w:t>B.7</w:t>
      </w:r>
      <w:r w:rsidRPr="005A3EA5">
        <w:rPr>
          <w:lang w:eastAsia="ja-JP"/>
        </w:rPr>
        <w:tab/>
      </w:r>
      <w:r w:rsidRPr="005A3EA5">
        <w:t>Subscription to Notification of Change of Access Type at IMS Registration</w:t>
      </w:r>
      <w:bookmarkEnd w:id="1812"/>
      <w:bookmarkEnd w:id="1813"/>
      <w:bookmarkEnd w:id="1814"/>
      <w:bookmarkEnd w:id="1815"/>
      <w:bookmarkEnd w:id="1816"/>
      <w:bookmarkEnd w:id="1817"/>
      <w:bookmarkEnd w:id="1818"/>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42" type="#_x0000_t75" style="width:419.25pt;height:340.5pt" o:ole="">
            <v:imagedata r:id="rId241" o:title=""/>
          </v:shape>
          <o:OLEObject Type="Embed" ProgID="Visio.Drawing.11" ShapeID="_x0000_i1142" DrawAspect="Content" ObjectID="_1754932953" r:id="rId242"/>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819" w:name="_Hlk32429769"/>
      <w:r w:rsidRPr="005A3EA5">
        <w:t>figure 5.2.2.2.2.1-1</w:t>
      </w:r>
      <w:bookmarkEnd w:id="1819"/>
      <w:r w:rsidRPr="005A3EA5">
        <w:t>.</w:t>
      </w:r>
    </w:p>
    <w:p w14:paraId="31BB750D" w14:textId="77777777" w:rsidR="004428CF" w:rsidRPr="005A3EA5" w:rsidRDefault="004428CF">
      <w:pPr>
        <w:pStyle w:val="Heading1"/>
      </w:pPr>
      <w:bookmarkStart w:id="1820" w:name="_Toc28005563"/>
      <w:bookmarkStart w:id="1821" w:name="_Toc36038235"/>
      <w:bookmarkStart w:id="1822" w:name="_Toc45133432"/>
      <w:bookmarkStart w:id="1823" w:name="_Toc51762262"/>
      <w:bookmarkStart w:id="1824" w:name="_Toc59016667"/>
      <w:bookmarkStart w:id="1825" w:name="_Toc68167637"/>
      <w:bookmarkStart w:id="1826" w:name="_Toc138668353"/>
      <w:r w:rsidRPr="005A3EA5">
        <w:rPr>
          <w:lang w:eastAsia="ja-JP"/>
        </w:rPr>
        <w:t>B.8</w:t>
      </w:r>
      <w:r w:rsidRPr="005A3EA5">
        <w:rPr>
          <w:lang w:eastAsia="ja-JP"/>
        </w:rPr>
        <w:tab/>
      </w:r>
      <w:r w:rsidRPr="005A3EA5">
        <w:t>Subscription to Notification of Change of PLMN Identifier at IMS Registration</w:t>
      </w:r>
      <w:bookmarkEnd w:id="1820"/>
      <w:bookmarkEnd w:id="1821"/>
      <w:bookmarkEnd w:id="1822"/>
      <w:bookmarkEnd w:id="1823"/>
      <w:bookmarkEnd w:id="1824"/>
      <w:bookmarkEnd w:id="1825"/>
      <w:bookmarkEnd w:id="1826"/>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43" type="#_x0000_t75" style="width:480.75pt;height:388.5pt" o:ole="">
            <v:imagedata r:id="rId243" o:title=""/>
          </v:shape>
          <o:OLEObject Type="Embed" ProgID="Word.Picture.8" ShapeID="_x0000_i1143" DrawAspect="Content" ObjectID="_1754932954" r:id="rId244"/>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827" w:name="_Toc28005564"/>
      <w:bookmarkStart w:id="1828" w:name="_Toc36038236"/>
      <w:bookmarkStart w:id="1829" w:name="_Toc45133433"/>
      <w:bookmarkStart w:id="1830" w:name="_Toc51762263"/>
      <w:bookmarkStart w:id="1831" w:name="_Toc59016668"/>
      <w:bookmarkStart w:id="1832" w:name="_Toc68167638"/>
      <w:bookmarkStart w:id="1833" w:name="_Toc138668354"/>
      <w:r w:rsidRPr="005A3EA5">
        <w:rPr>
          <w:lang w:eastAsia="ja-JP"/>
        </w:rPr>
        <w:t>B.9</w:t>
      </w:r>
      <w:r w:rsidRPr="005A3EA5">
        <w:rPr>
          <w:lang w:eastAsia="ja-JP"/>
        </w:rPr>
        <w:tab/>
      </w:r>
      <w:r w:rsidRPr="005A3EA5">
        <w:rPr>
          <w:lang w:eastAsia="zh-CN"/>
        </w:rPr>
        <w:t>P-CSCF Restoration</w:t>
      </w:r>
      <w:bookmarkEnd w:id="1827"/>
      <w:bookmarkEnd w:id="1828"/>
      <w:bookmarkEnd w:id="1829"/>
      <w:bookmarkEnd w:id="1830"/>
      <w:bookmarkEnd w:id="1831"/>
      <w:bookmarkEnd w:id="1832"/>
      <w:bookmarkEnd w:id="1833"/>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44" type="#_x0000_t75" style="width:435.75pt;height:290.25pt" o:ole="">
            <v:imagedata r:id="rId245" o:title=""/>
          </v:shape>
          <o:OLEObject Type="Embed" ProgID="Visio.Drawing.11" ShapeID="_x0000_i1144" DrawAspect="Content" ObjectID="_1754932955" r:id="rId246"/>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834" w:name="_Toc36038237"/>
      <w:bookmarkStart w:id="1835" w:name="_Toc45133434"/>
      <w:bookmarkStart w:id="1836" w:name="_Toc51762264"/>
      <w:bookmarkStart w:id="1837" w:name="_Toc59016669"/>
      <w:bookmarkStart w:id="1838" w:name="_Toc68167639"/>
      <w:bookmarkStart w:id="1839" w:name="_Toc138668355"/>
      <w:r w:rsidRPr="005A3EA5">
        <w:rPr>
          <w:lang w:eastAsia="ja-JP"/>
        </w:rPr>
        <w:t>B.10</w:t>
      </w:r>
      <w:r w:rsidRPr="005A3EA5">
        <w:rPr>
          <w:lang w:eastAsia="ja-JP"/>
        </w:rPr>
        <w:tab/>
      </w:r>
      <w:r w:rsidRPr="005A3EA5">
        <w:rPr>
          <w:lang w:eastAsia="zh-CN"/>
        </w:rPr>
        <w:t>IMS Restricted Local Operator Services</w:t>
      </w:r>
      <w:bookmarkEnd w:id="1834"/>
      <w:bookmarkEnd w:id="1835"/>
      <w:bookmarkEnd w:id="1836"/>
      <w:bookmarkEnd w:id="1837"/>
      <w:bookmarkEnd w:id="1838"/>
      <w:bookmarkEnd w:id="1839"/>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840" w:name="_Toc138668356"/>
      <w:bookmarkStart w:id="1841" w:name="_Toc28000201"/>
      <w:bookmarkStart w:id="1842" w:name="_Toc36036134"/>
      <w:bookmarkStart w:id="1843" w:name="_Toc44588551"/>
      <w:bookmarkStart w:id="1844" w:name="_Toc44588835"/>
      <w:bookmarkStart w:id="1845" w:name="_Toc45132031"/>
      <w:bookmarkStart w:id="1846" w:name="_Toc83238222"/>
      <w:bookmarkStart w:id="1847" w:name="_Toc28005565"/>
      <w:bookmarkStart w:id="1848" w:name="_Toc36038238"/>
      <w:bookmarkStart w:id="1849" w:name="_Toc45133435"/>
      <w:bookmarkStart w:id="1850" w:name="_Toc51762265"/>
      <w:bookmarkStart w:id="1851" w:name="_Toc59016670"/>
      <w:bookmarkStart w:id="1852"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840"/>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853" w:name="_MON_1705963906"/>
    <w:bookmarkEnd w:id="1853"/>
    <w:p w14:paraId="60E44019" w14:textId="77777777" w:rsidR="0004488F" w:rsidRPr="001F31A0" w:rsidRDefault="0004488F" w:rsidP="008047A3">
      <w:pPr>
        <w:pStyle w:val="TH"/>
      </w:pPr>
      <w:r w:rsidRPr="005A3EA5">
        <w:object w:dxaOrig="8371" w:dyaOrig="7670" w14:anchorId="47C1ADD1">
          <v:shape id="_x0000_i1145" type="#_x0000_t75" style="width:418.5pt;height:381.75pt" o:ole="">
            <v:imagedata r:id="rId247" o:title=""/>
          </v:shape>
          <o:OLEObject Type="Embed" ProgID="Word.Document.12" ShapeID="_x0000_i1145" DrawAspect="Content" ObjectID="_1754932956" r:id="rId248">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854" w:name="_Toc138668357"/>
      <w:bookmarkEnd w:id="1841"/>
      <w:bookmarkEnd w:id="1842"/>
      <w:bookmarkEnd w:id="1843"/>
      <w:bookmarkEnd w:id="1844"/>
      <w:bookmarkEnd w:id="1845"/>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854"/>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855" w:name="_MON_1705964160"/>
    <w:bookmarkEnd w:id="1855"/>
    <w:p w14:paraId="3B863CB4" w14:textId="7BEE48A7" w:rsidR="0004488F" w:rsidRPr="001F31A0" w:rsidRDefault="0004488F" w:rsidP="00D836B3">
      <w:pPr>
        <w:pStyle w:val="TH"/>
        <w:rPr>
          <w:lang w:eastAsia="ja-JP"/>
        </w:rPr>
      </w:pPr>
      <w:r w:rsidRPr="00053C72">
        <w:object w:dxaOrig="8371" w:dyaOrig="7710" w14:anchorId="3C9BDD52">
          <v:shape id="_x0000_i1146" type="#_x0000_t75" style="width:418.5pt;height:387.75pt" o:ole="">
            <v:imagedata r:id="rId249" o:title=""/>
          </v:shape>
          <o:OLEObject Type="Embed" ProgID="Word.Document.12" ShapeID="_x0000_i1146" DrawAspect="Content" ObjectID="_1754932957" r:id="rId250">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856" w:name="_Toc138668358"/>
      <w:r w:rsidRPr="005A3EA5">
        <w:t>Annex C (informative):</w:t>
      </w:r>
      <w:r w:rsidRPr="005A3EA5">
        <w:br/>
      </w:r>
      <w:bookmarkEnd w:id="1846"/>
      <w:r w:rsidRPr="005A3EA5">
        <w:t>Guidance for underlay network to support QoS differentiation for User Plane IPsec Child SA</w:t>
      </w:r>
      <w:bookmarkEnd w:id="1856"/>
    </w:p>
    <w:p w14:paraId="4CDCFD23" w14:textId="77777777" w:rsidR="00A71BA6" w:rsidRPr="005A3EA5" w:rsidRDefault="00A71BA6" w:rsidP="00A71BA6">
      <w:pPr>
        <w:pStyle w:val="Heading1"/>
        <w:rPr>
          <w:lang w:eastAsia="ja-JP"/>
        </w:rPr>
      </w:pPr>
      <w:bookmarkStart w:id="1857" w:name="_Toc138668359"/>
      <w:bookmarkStart w:id="1858"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857"/>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859" w:name="_Toc138668360"/>
      <w:r w:rsidRPr="001F31A0">
        <w:rPr>
          <w:lang w:eastAsia="ja-JP"/>
        </w:rPr>
        <w:t>C.2</w:t>
      </w:r>
      <w:r w:rsidRPr="001F31A0">
        <w:rPr>
          <w:lang w:eastAsia="ja-JP"/>
        </w:rPr>
        <w:tab/>
        <w:t>QoS differentiation support in the underlay network for overlay services</w:t>
      </w:r>
      <w:bookmarkEnd w:id="1859"/>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858"/>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860" w:name="_Toc138668361"/>
      <w:r w:rsidRPr="005A3EA5">
        <w:rPr>
          <w:lang w:eastAsia="ja-JP"/>
        </w:rPr>
        <w:t>C.3</w:t>
      </w:r>
      <w:r w:rsidRPr="005A3EA5">
        <w:rPr>
          <w:lang w:eastAsia="ja-JP"/>
        </w:rPr>
        <w:tab/>
        <w:t>Guidelines for QoS requirements to/from DSCP mapping</w:t>
      </w:r>
      <w:bookmarkEnd w:id="1860"/>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861" w:name="_Toc138668362"/>
      <w:r w:rsidRPr="005A3EA5">
        <w:rPr>
          <w:lang w:eastAsia="ja-JP"/>
        </w:rPr>
        <w:t>C.4</w:t>
      </w:r>
      <w:r w:rsidRPr="005A3EA5">
        <w:rPr>
          <w:lang w:eastAsia="ja-JP"/>
        </w:rPr>
        <w:tab/>
        <w:t>N</w:t>
      </w:r>
      <w:r w:rsidRPr="005A3EA5">
        <w:t>etwork initiated QoS modification</w:t>
      </w:r>
      <w:bookmarkEnd w:id="1861"/>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47" type="#_x0000_t75" style="width:520.5pt;height:451.5pt" o:ole="">
            <v:imagedata r:id="rId251" o:title=""/>
          </v:shape>
          <o:OLEObject Type="Embed" ProgID="Visio.Drawing.15" ShapeID="_x0000_i1147" DrawAspect="Content" ObjectID="_1754932958" r:id="rId252"/>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862" w:name="_Toc138668363"/>
      <w:r w:rsidRPr="005A3EA5">
        <w:rPr>
          <w:lang w:eastAsia="ja-JP"/>
        </w:rPr>
        <w:t>C.5</w:t>
      </w:r>
      <w:r w:rsidRPr="005A3EA5">
        <w:rPr>
          <w:lang w:eastAsia="ja-JP"/>
        </w:rPr>
        <w:tab/>
      </w:r>
      <w:r w:rsidRPr="005A3EA5">
        <w:t>UE initiated QoS modification</w:t>
      </w:r>
      <w:bookmarkEnd w:id="1862"/>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8" type="#_x0000_t75" style="width:520.5pt;height:451.5pt" o:ole="">
            <v:imagedata r:id="rId253" o:title=""/>
          </v:shape>
          <o:OLEObject Type="Embed" ProgID="Visio.Drawing.15" ShapeID="_x0000_i1148" DrawAspect="Content" ObjectID="_1754932959" r:id="rId254"/>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863" w:name="_Toc138668364"/>
      <w:r w:rsidRPr="005A3EA5">
        <w:t xml:space="preserve">Annex </w:t>
      </w:r>
      <w:r w:rsidR="006C4437" w:rsidRPr="005A3EA5">
        <w:t xml:space="preserve">D </w:t>
      </w:r>
      <w:r w:rsidRPr="005A3EA5">
        <w:t>(informative):</w:t>
      </w:r>
      <w:r w:rsidRPr="005A3EA5">
        <w:br/>
        <w:t>Change history</w:t>
      </w:r>
      <w:bookmarkEnd w:id="1847"/>
      <w:bookmarkEnd w:id="1848"/>
      <w:bookmarkEnd w:id="1849"/>
      <w:bookmarkEnd w:id="1850"/>
      <w:bookmarkEnd w:id="1851"/>
      <w:bookmarkEnd w:id="1852"/>
      <w:bookmarkEnd w:id="1863"/>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690"/>
          <w:p w14:paraId="05198E19" w14:textId="77777777" w:rsidR="00812434" w:rsidRPr="00481D2D" w:rsidRDefault="00812434" w:rsidP="00F2546F">
            <w:pPr>
              <w:pStyle w:val="TAL"/>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F2546F">
            <w:pPr>
              <w:pStyle w:val="TAL"/>
              <w:rPr>
                <w:b/>
                <w:sz w:val="16"/>
              </w:rPr>
            </w:pPr>
            <w:r w:rsidRPr="00481D2D">
              <w:rPr>
                <w:b/>
                <w:sz w:val="16"/>
              </w:rPr>
              <w:t>Date</w:t>
            </w:r>
          </w:p>
        </w:tc>
        <w:tc>
          <w:tcPr>
            <w:tcW w:w="777" w:type="dxa"/>
            <w:shd w:val="pct10" w:color="auto" w:fill="FFFFFF"/>
          </w:tcPr>
          <w:p w14:paraId="6D44FE91" w14:textId="77777777" w:rsidR="00812434" w:rsidRPr="00481D2D" w:rsidRDefault="00812434" w:rsidP="00F2546F">
            <w:pPr>
              <w:pStyle w:val="TAL"/>
              <w:rPr>
                <w:b/>
                <w:sz w:val="16"/>
              </w:rPr>
            </w:pPr>
            <w:r w:rsidRPr="00481D2D">
              <w:rPr>
                <w:b/>
                <w:sz w:val="16"/>
              </w:rPr>
              <w:t>Meeting</w:t>
            </w:r>
          </w:p>
        </w:tc>
        <w:tc>
          <w:tcPr>
            <w:tcW w:w="1001" w:type="dxa"/>
            <w:shd w:val="pct10" w:color="auto" w:fill="FFFFFF"/>
          </w:tcPr>
          <w:p w14:paraId="0AE6FEC9" w14:textId="77777777" w:rsidR="00812434" w:rsidRPr="00481D2D" w:rsidRDefault="00812434" w:rsidP="00F2546F">
            <w:pPr>
              <w:pStyle w:val="TAL"/>
              <w:rPr>
                <w:b/>
                <w:sz w:val="16"/>
              </w:rPr>
            </w:pPr>
            <w:r w:rsidRPr="00481D2D">
              <w:rPr>
                <w:b/>
                <w:sz w:val="16"/>
              </w:rPr>
              <w:t>TDoc</w:t>
            </w:r>
          </w:p>
        </w:tc>
        <w:tc>
          <w:tcPr>
            <w:tcW w:w="510" w:type="dxa"/>
            <w:shd w:val="pct10" w:color="auto" w:fill="FFFFFF"/>
          </w:tcPr>
          <w:p w14:paraId="5AC90D1B" w14:textId="77777777" w:rsidR="00812434" w:rsidRPr="00481D2D" w:rsidRDefault="00812434" w:rsidP="00F2546F">
            <w:pPr>
              <w:pStyle w:val="TAL"/>
              <w:rPr>
                <w:b/>
                <w:sz w:val="16"/>
              </w:rPr>
            </w:pPr>
            <w:r w:rsidRPr="00481D2D">
              <w:rPr>
                <w:b/>
                <w:sz w:val="16"/>
              </w:rPr>
              <w:t>CR</w:t>
            </w:r>
          </w:p>
        </w:tc>
        <w:tc>
          <w:tcPr>
            <w:tcW w:w="415" w:type="dxa"/>
            <w:shd w:val="pct10" w:color="auto" w:fill="FFFFFF"/>
          </w:tcPr>
          <w:p w14:paraId="6E08A577" w14:textId="77777777" w:rsidR="00812434" w:rsidRPr="00481D2D" w:rsidRDefault="00812434" w:rsidP="00F2546F">
            <w:pPr>
              <w:pStyle w:val="TAL"/>
              <w:rPr>
                <w:b/>
                <w:sz w:val="16"/>
              </w:rPr>
            </w:pPr>
            <w:r w:rsidRPr="00481D2D">
              <w:rPr>
                <w:b/>
                <w:sz w:val="16"/>
              </w:rPr>
              <w:t>Rev</w:t>
            </w:r>
          </w:p>
        </w:tc>
        <w:tc>
          <w:tcPr>
            <w:tcW w:w="408" w:type="dxa"/>
            <w:shd w:val="pct10" w:color="auto" w:fill="FFFFFF"/>
          </w:tcPr>
          <w:p w14:paraId="5CC0AC35" w14:textId="77777777" w:rsidR="00812434" w:rsidRPr="00481D2D" w:rsidRDefault="00812434" w:rsidP="00F2546F">
            <w:pPr>
              <w:pStyle w:val="TAL"/>
              <w:rPr>
                <w:b/>
                <w:sz w:val="16"/>
              </w:rPr>
            </w:pPr>
            <w:r w:rsidRPr="00481D2D">
              <w:rPr>
                <w:b/>
                <w:sz w:val="16"/>
              </w:rPr>
              <w:t>Cat</w:t>
            </w:r>
          </w:p>
        </w:tc>
        <w:tc>
          <w:tcPr>
            <w:tcW w:w="4500" w:type="dxa"/>
            <w:shd w:val="pct10" w:color="auto" w:fill="FFFFFF"/>
          </w:tcPr>
          <w:p w14:paraId="669B4F55" w14:textId="77777777" w:rsidR="00812434" w:rsidRPr="00481D2D" w:rsidRDefault="00812434" w:rsidP="00F2546F">
            <w:pPr>
              <w:pStyle w:val="TAL"/>
              <w:rPr>
                <w:b/>
                <w:sz w:val="16"/>
              </w:rPr>
            </w:pPr>
            <w:r w:rsidRPr="00481D2D">
              <w:rPr>
                <w:b/>
                <w:sz w:val="16"/>
              </w:rPr>
              <w:t>Subject/Comment</w:t>
            </w:r>
          </w:p>
        </w:tc>
        <w:tc>
          <w:tcPr>
            <w:tcW w:w="1240" w:type="dxa"/>
            <w:shd w:val="pct10" w:color="auto" w:fill="FFFFFF"/>
          </w:tcPr>
          <w:p w14:paraId="6F3F672A" w14:textId="77777777" w:rsidR="00812434" w:rsidRPr="00481D2D" w:rsidRDefault="00812434" w:rsidP="00F2546F">
            <w:pPr>
              <w:pStyle w:val="TAL"/>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812434">
            <w:pPr>
              <w:pStyle w:val="TAC"/>
              <w:rPr>
                <w:sz w:val="16"/>
                <w:szCs w:val="16"/>
              </w:rPr>
            </w:pPr>
          </w:p>
        </w:tc>
        <w:tc>
          <w:tcPr>
            <w:tcW w:w="1001" w:type="dxa"/>
            <w:shd w:val="solid" w:color="FFFFFF" w:fill="auto"/>
          </w:tcPr>
          <w:p w14:paraId="57DC6FB1" w14:textId="41AE9F82" w:rsidR="00812434" w:rsidRPr="00481D2D" w:rsidRDefault="00812434" w:rsidP="00812434">
            <w:pPr>
              <w:pStyle w:val="TAC"/>
              <w:rPr>
                <w:sz w:val="16"/>
                <w:szCs w:val="16"/>
              </w:rPr>
            </w:pPr>
          </w:p>
        </w:tc>
        <w:tc>
          <w:tcPr>
            <w:tcW w:w="510" w:type="dxa"/>
            <w:shd w:val="solid" w:color="FFFFFF" w:fill="auto"/>
          </w:tcPr>
          <w:p w14:paraId="3EB5C4AC" w14:textId="632A03C2" w:rsidR="00812434" w:rsidRPr="00481D2D" w:rsidRDefault="00812434" w:rsidP="00812434">
            <w:pPr>
              <w:pStyle w:val="TAL"/>
              <w:rPr>
                <w:sz w:val="16"/>
                <w:szCs w:val="16"/>
              </w:rPr>
            </w:pPr>
          </w:p>
        </w:tc>
        <w:tc>
          <w:tcPr>
            <w:tcW w:w="415" w:type="dxa"/>
            <w:shd w:val="solid" w:color="FFFFFF" w:fill="auto"/>
          </w:tcPr>
          <w:p w14:paraId="5E46DF7C" w14:textId="5DDF18E5" w:rsidR="00812434" w:rsidRPr="00481D2D" w:rsidRDefault="00812434" w:rsidP="00812434">
            <w:pPr>
              <w:pStyle w:val="TAR"/>
              <w:rPr>
                <w:sz w:val="16"/>
                <w:szCs w:val="16"/>
              </w:rPr>
            </w:pPr>
          </w:p>
        </w:tc>
        <w:tc>
          <w:tcPr>
            <w:tcW w:w="408" w:type="dxa"/>
            <w:shd w:val="solid" w:color="FFFFFF" w:fill="auto"/>
          </w:tcPr>
          <w:p w14:paraId="5FF8928E" w14:textId="52CAE6DA" w:rsidR="00812434" w:rsidRPr="00481D2D" w:rsidRDefault="00812434" w:rsidP="00812434">
            <w:pPr>
              <w:pStyle w:val="TAC"/>
              <w:rPr>
                <w:sz w:val="16"/>
                <w:szCs w:val="16"/>
              </w:rPr>
            </w:pPr>
          </w:p>
        </w:tc>
        <w:tc>
          <w:tcPr>
            <w:tcW w:w="4500" w:type="dxa"/>
            <w:shd w:val="solid" w:color="FFFFFF" w:fill="auto"/>
          </w:tcPr>
          <w:p w14:paraId="5E1B2AC0" w14:textId="23BCCE95" w:rsidR="00812434" w:rsidRPr="00481D2D" w:rsidRDefault="00812434" w:rsidP="00812434">
            <w:pPr>
              <w:pStyle w:val="TAL"/>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812434">
            <w:pPr>
              <w:pStyle w:val="TAC"/>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812434">
            <w:pPr>
              <w:pStyle w:val="TAC"/>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812434">
            <w:pPr>
              <w:pStyle w:val="TAC"/>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812434">
            <w:pPr>
              <w:pStyle w:val="TAL"/>
              <w:rPr>
                <w:sz w:val="16"/>
                <w:szCs w:val="16"/>
              </w:rPr>
            </w:pPr>
          </w:p>
        </w:tc>
        <w:tc>
          <w:tcPr>
            <w:tcW w:w="415" w:type="dxa"/>
            <w:shd w:val="solid" w:color="FFFFFF" w:fill="auto"/>
          </w:tcPr>
          <w:p w14:paraId="7FD09C3D" w14:textId="5478FB6E" w:rsidR="00812434" w:rsidRPr="00481D2D" w:rsidRDefault="00812434" w:rsidP="00812434">
            <w:pPr>
              <w:pStyle w:val="TAR"/>
              <w:rPr>
                <w:sz w:val="16"/>
                <w:szCs w:val="16"/>
              </w:rPr>
            </w:pPr>
          </w:p>
        </w:tc>
        <w:tc>
          <w:tcPr>
            <w:tcW w:w="408" w:type="dxa"/>
            <w:shd w:val="solid" w:color="FFFFFF" w:fill="auto"/>
          </w:tcPr>
          <w:p w14:paraId="0106CF2B" w14:textId="40529728" w:rsidR="00812434" w:rsidRPr="00481D2D" w:rsidRDefault="00812434" w:rsidP="00812434">
            <w:pPr>
              <w:pStyle w:val="TAC"/>
              <w:rPr>
                <w:sz w:val="16"/>
                <w:szCs w:val="16"/>
              </w:rPr>
            </w:pPr>
          </w:p>
        </w:tc>
        <w:tc>
          <w:tcPr>
            <w:tcW w:w="4500" w:type="dxa"/>
            <w:shd w:val="solid" w:color="FFFFFF" w:fill="auto"/>
          </w:tcPr>
          <w:p w14:paraId="7D465399" w14:textId="6200820B" w:rsidR="00812434" w:rsidRPr="00481D2D" w:rsidRDefault="00812434" w:rsidP="00812434">
            <w:pPr>
              <w:pStyle w:val="TAL"/>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812434">
            <w:pPr>
              <w:pStyle w:val="TAC"/>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812434">
            <w:pPr>
              <w:pStyle w:val="TAC"/>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812434">
            <w:pPr>
              <w:pStyle w:val="TAC"/>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812434">
            <w:pPr>
              <w:pStyle w:val="TAC"/>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812434">
            <w:pPr>
              <w:pStyle w:val="TAL"/>
              <w:rPr>
                <w:sz w:val="16"/>
                <w:szCs w:val="16"/>
              </w:rPr>
            </w:pPr>
          </w:p>
        </w:tc>
        <w:tc>
          <w:tcPr>
            <w:tcW w:w="415" w:type="dxa"/>
            <w:shd w:val="solid" w:color="FFFFFF" w:fill="auto"/>
          </w:tcPr>
          <w:p w14:paraId="0E0C41AC" w14:textId="77777777" w:rsidR="00812434" w:rsidRPr="00481D2D" w:rsidRDefault="00812434" w:rsidP="00812434">
            <w:pPr>
              <w:pStyle w:val="TAR"/>
              <w:rPr>
                <w:sz w:val="16"/>
                <w:szCs w:val="16"/>
              </w:rPr>
            </w:pPr>
          </w:p>
        </w:tc>
        <w:tc>
          <w:tcPr>
            <w:tcW w:w="408" w:type="dxa"/>
            <w:shd w:val="solid" w:color="FFFFFF" w:fill="auto"/>
          </w:tcPr>
          <w:p w14:paraId="07402700" w14:textId="53E5E01C" w:rsidR="00812434" w:rsidRPr="00481D2D" w:rsidRDefault="00812434" w:rsidP="00812434">
            <w:pPr>
              <w:pStyle w:val="TAC"/>
              <w:rPr>
                <w:sz w:val="16"/>
                <w:szCs w:val="16"/>
              </w:rPr>
            </w:pPr>
          </w:p>
        </w:tc>
        <w:tc>
          <w:tcPr>
            <w:tcW w:w="4500" w:type="dxa"/>
            <w:shd w:val="solid" w:color="FFFFFF" w:fill="auto"/>
          </w:tcPr>
          <w:p w14:paraId="4324D15D" w14:textId="3172B7C4" w:rsidR="00812434" w:rsidRPr="00481D2D" w:rsidRDefault="00812434" w:rsidP="00812434">
            <w:pPr>
              <w:pStyle w:val="TAL"/>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812434">
            <w:pPr>
              <w:pStyle w:val="TAC"/>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812434">
            <w:pPr>
              <w:pStyle w:val="TAC"/>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812434">
            <w:pPr>
              <w:pStyle w:val="TAC"/>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812434">
            <w:pPr>
              <w:pStyle w:val="TAC"/>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812434">
            <w:pPr>
              <w:pStyle w:val="TAL"/>
              <w:rPr>
                <w:sz w:val="16"/>
                <w:szCs w:val="16"/>
              </w:rPr>
            </w:pPr>
          </w:p>
        </w:tc>
        <w:tc>
          <w:tcPr>
            <w:tcW w:w="415" w:type="dxa"/>
            <w:shd w:val="solid" w:color="FFFFFF" w:fill="auto"/>
          </w:tcPr>
          <w:p w14:paraId="41288C9C" w14:textId="77777777" w:rsidR="00812434" w:rsidRPr="00481D2D" w:rsidRDefault="00812434" w:rsidP="00812434">
            <w:pPr>
              <w:pStyle w:val="TAR"/>
              <w:rPr>
                <w:sz w:val="16"/>
                <w:szCs w:val="16"/>
              </w:rPr>
            </w:pPr>
          </w:p>
        </w:tc>
        <w:tc>
          <w:tcPr>
            <w:tcW w:w="408" w:type="dxa"/>
            <w:shd w:val="solid" w:color="FFFFFF" w:fill="auto"/>
          </w:tcPr>
          <w:p w14:paraId="4BA70E58" w14:textId="66C06A5B" w:rsidR="00812434" w:rsidRPr="00481D2D" w:rsidRDefault="00812434" w:rsidP="00812434">
            <w:pPr>
              <w:pStyle w:val="TAC"/>
              <w:rPr>
                <w:sz w:val="16"/>
                <w:szCs w:val="16"/>
              </w:rPr>
            </w:pPr>
          </w:p>
        </w:tc>
        <w:tc>
          <w:tcPr>
            <w:tcW w:w="4500" w:type="dxa"/>
            <w:shd w:val="solid" w:color="FFFFFF" w:fill="auto"/>
          </w:tcPr>
          <w:p w14:paraId="62DE1F5B" w14:textId="37C73E79" w:rsidR="00812434" w:rsidRPr="00481D2D" w:rsidRDefault="00812434" w:rsidP="00812434">
            <w:pPr>
              <w:pStyle w:val="TAL"/>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812434">
            <w:pPr>
              <w:pStyle w:val="TAC"/>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812434">
            <w:pPr>
              <w:pStyle w:val="TAC"/>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812434">
            <w:pPr>
              <w:pStyle w:val="TAC"/>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812434">
            <w:pPr>
              <w:pStyle w:val="TAC"/>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812434">
            <w:pPr>
              <w:pStyle w:val="TAL"/>
              <w:rPr>
                <w:sz w:val="16"/>
                <w:szCs w:val="16"/>
              </w:rPr>
            </w:pPr>
          </w:p>
        </w:tc>
        <w:tc>
          <w:tcPr>
            <w:tcW w:w="415" w:type="dxa"/>
            <w:shd w:val="solid" w:color="FFFFFF" w:fill="auto"/>
          </w:tcPr>
          <w:p w14:paraId="54BC7437" w14:textId="64004344" w:rsidR="00812434" w:rsidRPr="00481D2D" w:rsidRDefault="00812434" w:rsidP="00812434">
            <w:pPr>
              <w:pStyle w:val="TAR"/>
              <w:rPr>
                <w:sz w:val="16"/>
                <w:szCs w:val="16"/>
              </w:rPr>
            </w:pPr>
          </w:p>
        </w:tc>
        <w:tc>
          <w:tcPr>
            <w:tcW w:w="408" w:type="dxa"/>
            <w:shd w:val="solid" w:color="FFFFFF" w:fill="auto"/>
          </w:tcPr>
          <w:p w14:paraId="5CC34DBA" w14:textId="79216549" w:rsidR="00812434" w:rsidRPr="00481D2D" w:rsidRDefault="00812434" w:rsidP="00812434">
            <w:pPr>
              <w:pStyle w:val="TAC"/>
              <w:rPr>
                <w:sz w:val="16"/>
                <w:szCs w:val="16"/>
              </w:rPr>
            </w:pPr>
          </w:p>
        </w:tc>
        <w:tc>
          <w:tcPr>
            <w:tcW w:w="4500" w:type="dxa"/>
            <w:shd w:val="solid" w:color="FFFFFF" w:fill="auto"/>
          </w:tcPr>
          <w:p w14:paraId="4B89BA0D" w14:textId="1D83708C" w:rsidR="00812434" w:rsidRPr="00481D2D" w:rsidRDefault="00812434" w:rsidP="00812434">
            <w:pPr>
              <w:pStyle w:val="TAL"/>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812434">
            <w:pPr>
              <w:pStyle w:val="TAC"/>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812434">
            <w:pPr>
              <w:pStyle w:val="TAC"/>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812434">
            <w:pPr>
              <w:pStyle w:val="TAC"/>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812434">
            <w:pPr>
              <w:pStyle w:val="TAC"/>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812434">
            <w:pPr>
              <w:pStyle w:val="TAL"/>
              <w:rPr>
                <w:sz w:val="16"/>
                <w:szCs w:val="16"/>
              </w:rPr>
            </w:pPr>
          </w:p>
        </w:tc>
        <w:tc>
          <w:tcPr>
            <w:tcW w:w="415" w:type="dxa"/>
            <w:shd w:val="solid" w:color="FFFFFF" w:fill="auto"/>
          </w:tcPr>
          <w:p w14:paraId="7EA9F48B" w14:textId="77777777" w:rsidR="00812434" w:rsidRPr="00481D2D" w:rsidRDefault="00812434" w:rsidP="00812434">
            <w:pPr>
              <w:pStyle w:val="TAR"/>
              <w:rPr>
                <w:sz w:val="16"/>
                <w:szCs w:val="16"/>
              </w:rPr>
            </w:pPr>
          </w:p>
        </w:tc>
        <w:tc>
          <w:tcPr>
            <w:tcW w:w="408" w:type="dxa"/>
            <w:shd w:val="solid" w:color="FFFFFF" w:fill="auto"/>
          </w:tcPr>
          <w:p w14:paraId="591762BE" w14:textId="7E1235B3" w:rsidR="00812434" w:rsidRPr="00481D2D" w:rsidRDefault="00812434" w:rsidP="00812434">
            <w:pPr>
              <w:pStyle w:val="TAC"/>
              <w:rPr>
                <w:sz w:val="16"/>
                <w:szCs w:val="16"/>
              </w:rPr>
            </w:pPr>
          </w:p>
        </w:tc>
        <w:tc>
          <w:tcPr>
            <w:tcW w:w="4500" w:type="dxa"/>
            <w:shd w:val="solid" w:color="FFFFFF" w:fill="auto"/>
          </w:tcPr>
          <w:p w14:paraId="713402BD" w14:textId="5999B533" w:rsidR="00812434" w:rsidRPr="00481D2D" w:rsidRDefault="00812434" w:rsidP="00812434">
            <w:pPr>
              <w:pStyle w:val="TAL"/>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812434">
            <w:pPr>
              <w:pStyle w:val="TAC"/>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812434">
            <w:pPr>
              <w:pStyle w:val="TAC"/>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812434">
            <w:pPr>
              <w:pStyle w:val="TAC"/>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812434">
            <w:pPr>
              <w:pStyle w:val="TAC"/>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812434">
            <w:pPr>
              <w:pStyle w:val="TAL"/>
              <w:rPr>
                <w:sz w:val="16"/>
                <w:szCs w:val="16"/>
              </w:rPr>
            </w:pPr>
          </w:p>
        </w:tc>
        <w:tc>
          <w:tcPr>
            <w:tcW w:w="415" w:type="dxa"/>
            <w:shd w:val="solid" w:color="FFFFFF" w:fill="auto"/>
          </w:tcPr>
          <w:p w14:paraId="0EA63D33" w14:textId="77777777" w:rsidR="00812434" w:rsidRPr="00481D2D" w:rsidRDefault="00812434" w:rsidP="00812434">
            <w:pPr>
              <w:pStyle w:val="TAR"/>
              <w:rPr>
                <w:sz w:val="16"/>
                <w:szCs w:val="16"/>
              </w:rPr>
            </w:pPr>
          </w:p>
        </w:tc>
        <w:tc>
          <w:tcPr>
            <w:tcW w:w="408" w:type="dxa"/>
            <w:shd w:val="solid" w:color="FFFFFF" w:fill="auto"/>
          </w:tcPr>
          <w:p w14:paraId="1A8673BE" w14:textId="758A27F7" w:rsidR="00812434" w:rsidRPr="00481D2D" w:rsidRDefault="00812434" w:rsidP="00812434">
            <w:pPr>
              <w:pStyle w:val="TAC"/>
              <w:rPr>
                <w:sz w:val="16"/>
                <w:szCs w:val="16"/>
              </w:rPr>
            </w:pPr>
          </w:p>
        </w:tc>
        <w:tc>
          <w:tcPr>
            <w:tcW w:w="4500" w:type="dxa"/>
            <w:shd w:val="solid" w:color="FFFFFF" w:fill="auto"/>
          </w:tcPr>
          <w:p w14:paraId="33130BED" w14:textId="4B64894F" w:rsidR="00812434" w:rsidRPr="00481D2D" w:rsidRDefault="00812434" w:rsidP="00812434">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812434">
            <w:pPr>
              <w:pStyle w:val="TAC"/>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812434">
            <w:pPr>
              <w:pStyle w:val="TAL"/>
              <w:rPr>
                <w:sz w:val="16"/>
                <w:szCs w:val="16"/>
              </w:rPr>
            </w:pPr>
          </w:p>
        </w:tc>
        <w:tc>
          <w:tcPr>
            <w:tcW w:w="415" w:type="dxa"/>
            <w:shd w:val="solid" w:color="FFFFFF" w:fill="auto"/>
          </w:tcPr>
          <w:p w14:paraId="4039B335" w14:textId="37022A01" w:rsidR="00812434" w:rsidRPr="00481D2D" w:rsidRDefault="00812434" w:rsidP="00812434">
            <w:pPr>
              <w:pStyle w:val="TAR"/>
              <w:rPr>
                <w:sz w:val="16"/>
                <w:szCs w:val="16"/>
              </w:rPr>
            </w:pPr>
          </w:p>
        </w:tc>
        <w:tc>
          <w:tcPr>
            <w:tcW w:w="408" w:type="dxa"/>
            <w:shd w:val="solid" w:color="FFFFFF" w:fill="auto"/>
          </w:tcPr>
          <w:p w14:paraId="009CCCED" w14:textId="69122E92" w:rsidR="00812434" w:rsidRPr="00481D2D" w:rsidRDefault="00812434" w:rsidP="00812434">
            <w:pPr>
              <w:pStyle w:val="TAC"/>
              <w:rPr>
                <w:sz w:val="16"/>
                <w:szCs w:val="16"/>
              </w:rPr>
            </w:pPr>
          </w:p>
        </w:tc>
        <w:tc>
          <w:tcPr>
            <w:tcW w:w="4500" w:type="dxa"/>
            <w:shd w:val="solid" w:color="FFFFFF" w:fill="auto"/>
          </w:tcPr>
          <w:p w14:paraId="1A6E5D51" w14:textId="5CC68C59" w:rsidR="00812434" w:rsidRPr="00481D2D" w:rsidRDefault="00812434" w:rsidP="00812434">
            <w:pPr>
              <w:pStyle w:val="TAL"/>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812434">
            <w:pPr>
              <w:pStyle w:val="TAC"/>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812434">
            <w:pPr>
              <w:pStyle w:val="TAL"/>
              <w:rPr>
                <w:sz w:val="16"/>
                <w:szCs w:val="16"/>
              </w:rPr>
            </w:pPr>
          </w:p>
        </w:tc>
        <w:tc>
          <w:tcPr>
            <w:tcW w:w="415" w:type="dxa"/>
            <w:shd w:val="solid" w:color="FFFFFF" w:fill="auto"/>
          </w:tcPr>
          <w:p w14:paraId="2D0F5ACD" w14:textId="2F8AE877" w:rsidR="00812434" w:rsidRPr="00481D2D" w:rsidRDefault="00812434" w:rsidP="00812434">
            <w:pPr>
              <w:pStyle w:val="TAR"/>
              <w:rPr>
                <w:sz w:val="16"/>
                <w:szCs w:val="16"/>
              </w:rPr>
            </w:pPr>
          </w:p>
        </w:tc>
        <w:tc>
          <w:tcPr>
            <w:tcW w:w="408" w:type="dxa"/>
            <w:shd w:val="solid" w:color="FFFFFF" w:fill="auto"/>
          </w:tcPr>
          <w:p w14:paraId="411B41FD" w14:textId="7F04F531" w:rsidR="00812434" w:rsidRPr="00481D2D" w:rsidRDefault="00812434" w:rsidP="00812434">
            <w:pPr>
              <w:pStyle w:val="TAC"/>
              <w:rPr>
                <w:sz w:val="16"/>
                <w:szCs w:val="16"/>
              </w:rPr>
            </w:pPr>
          </w:p>
        </w:tc>
        <w:tc>
          <w:tcPr>
            <w:tcW w:w="4500" w:type="dxa"/>
            <w:shd w:val="solid" w:color="FFFFFF" w:fill="auto"/>
          </w:tcPr>
          <w:p w14:paraId="4DBF66BE" w14:textId="26B07CD1" w:rsidR="00812434" w:rsidRPr="00481D2D" w:rsidRDefault="00812434" w:rsidP="00812434">
            <w:pPr>
              <w:pStyle w:val="TAL"/>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812434">
            <w:pPr>
              <w:pStyle w:val="TAC"/>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812434">
            <w:pPr>
              <w:pStyle w:val="TAL"/>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812434">
            <w:pPr>
              <w:pStyle w:val="TAL"/>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812434">
            <w:pPr>
              <w:pStyle w:val="TAC"/>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812434">
            <w:pPr>
              <w:pStyle w:val="TAL"/>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812434">
            <w:pPr>
              <w:pStyle w:val="TAR"/>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812434">
            <w:pPr>
              <w:pStyle w:val="TAL"/>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812434">
            <w:pPr>
              <w:pStyle w:val="TAC"/>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812434">
            <w:pPr>
              <w:pStyle w:val="TAL"/>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812434">
            <w:pPr>
              <w:pStyle w:val="TAL"/>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812434">
            <w:pPr>
              <w:pStyle w:val="TAC"/>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812434">
            <w:pPr>
              <w:pStyle w:val="TAL"/>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812434">
            <w:pPr>
              <w:pStyle w:val="TAR"/>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812434">
            <w:pPr>
              <w:pStyle w:val="TAL"/>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812434">
            <w:pPr>
              <w:pStyle w:val="TAC"/>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812434">
            <w:pPr>
              <w:pStyle w:val="TAL"/>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812434">
            <w:pPr>
              <w:pStyle w:val="TAL"/>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812434">
            <w:pPr>
              <w:pStyle w:val="TAC"/>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812434">
            <w:pPr>
              <w:pStyle w:val="TAL"/>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812434">
            <w:pPr>
              <w:pStyle w:val="TAL"/>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812434">
            <w:pPr>
              <w:pStyle w:val="TAC"/>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812434">
            <w:pPr>
              <w:pStyle w:val="TAL"/>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812434">
            <w:pPr>
              <w:pStyle w:val="TAL"/>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812434">
            <w:pPr>
              <w:pStyle w:val="TAC"/>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812434">
            <w:pPr>
              <w:pStyle w:val="TAL"/>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812434">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812434">
            <w:pPr>
              <w:pStyle w:val="TAC"/>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812434">
            <w:pPr>
              <w:pStyle w:val="TAL"/>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812434">
            <w:pPr>
              <w:pStyle w:val="TAL"/>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812434">
            <w:pPr>
              <w:pStyle w:val="TAC"/>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812434">
            <w:pPr>
              <w:pStyle w:val="TAL"/>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812434">
            <w:pPr>
              <w:pStyle w:val="TAL"/>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812434">
            <w:pPr>
              <w:pStyle w:val="TAC"/>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812434">
            <w:pPr>
              <w:pStyle w:val="TAC"/>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812434">
            <w:pPr>
              <w:pStyle w:val="TAL"/>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812434">
            <w:pPr>
              <w:pStyle w:val="TAR"/>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812434">
            <w:pPr>
              <w:pStyle w:val="TAC"/>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812434">
            <w:pPr>
              <w:pStyle w:val="TAL"/>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812434">
            <w:pPr>
              <w:pStyle w:val="TAC"/>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812434">
            <w:pPr>
              <w:pStyle w:val="TAL"/>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812434">
            <w:pPr>
              <w:pStyle w:val="TAL"/>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812434">
            <w:pPr>
              <w:pStyle w:val="TAC"/>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812434">
            <w:pPr>
              <w:pStyle w:val="TAL"/>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812434">
            <w:pPr>
              <w:pStyle w:val="TAR"/>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812434">
            <w:pPr>
              <w:pStyle w:val="TAL"/>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812434">
            <w:pPr>
              <w:pStyle w:val="TAC"/>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812434">
            <w:pPr>
              <w:pStyle w:val="TAL"/>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812434">
            <w:pPr>
              <w:pStyle w:val="TAL"/>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812434">
            <w:pPr>
              <w:pStyle w:val="TAC"/>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812434">
            <w:pPr>
              <w:pStyle w:val="TAL"/>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812434">
            <w:pPr>
              <w:pStyle w:val="TAL"/>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812434">
            <w:pPr>
              <w:pStyle w:val="TAC"/>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812434">
            <w:pPr>
              <w:pStyle w:val="TAL"/>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812434">
            <w:pPr>
              <w:pStyle w:val="TAL"/>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812434">
            <w:pPr>
              <w:pStyle w:val="TAC"/>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812434">
            <w:pPr>
              <w:pStyle w:val="TAL"/>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812434">
            <w:pPr>
              <w:pStyle w:val="TAL"/>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812434">
            <w:pPr>
              <w:pStyle w:val="TAC"/>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812434">
            <w:pPr>
              <w:pStyle w:val="TAL"/>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812434">
            <w:pPr>
              <w:pStyle w:val="TAL"/>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812434">
            <w:pPr>
              <w:pStyle w:val="TAC"/>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812434">
            <w:pPr>
              <w:pStyle w:val="TAL"/>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812434">
            <w:pPr>
              <w:pStyle w:val="TAL"/>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812434">
            <w:pPr>
              <w:pStyle w:val="TAC"/>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812434">
            <w:pPr>
              <w:pStyle w:val="TAL"/>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812434">
            <w:pPr>
              <w:pStyle w:val="TAL"/>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812434">
            <w:pPr>
              <w:pStyle w:val="TAC"/>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812434">
            <w:pPr>
              <w:pStyle w:val="TAL"/>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812434">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812434">
            <w:pPr>
              <w:pStyle w:val="TAC"/>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812434">
            <w:pPr>
              <w:pStyle w:val="TAL"/>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812434">
            <w:pPr>
              <w:pStyle w:val="TAL"/>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812434">
            <w:pPr>
              <w:pStyle w:val="TAC"/>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812434">
            <w:pPr>
              <w:pStyle w:val="TAL"/>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812434">
            <w:pPr>
              <w:pStyle w:val="TAL"/>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812434">
            <w:pPr>
              <w:pStyle w:val="TAC"/>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812434">
            <w:pPr>
              <w:pStyle w:val="TAL"/>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812434">
            <w:pPr>
              <w:pStyle w:val="TAL"/>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812434">
            <w:pPr>
              <w:pStyle w:val="TAC"/>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812434">
            <w:pPr>
              <w:pStyle w:val="TAL"/>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812434">
            <w:pPr>
              <w:pStyle w:val="TAL"/>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812434">
            <w:pPr>
              <w:pStyle w:val="TAC"/>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812434">
            <w:pPr>
              <w:pStyle w:val="TAL"/>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812434">
            <w:pPr>
              <w:pStyle w:val="TAL"/>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812434">
            <w:pPr>
              <w:pStyle w:val="TAC"/>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812434">
            <w:pPr>
              <w:pStyle w:val="TAC"/>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812434">
            <w:pPr>
              <w:pStyle w:val="TAL"/>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812434">
            <w:pPr>
              <w:pStyle w:val="TAL"/>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812434">
            <w:pPr>
              <w:pStyle w:val="TAC"/>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812434">
            <w:pPr>
              <w:pStyle w:val="TAL"/>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812434">
            <w:pPr>
              <w:pStyle w:val="TAL"/>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812434">
            <w:pPr>
              <w:pStyle w:val="TAC"/>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812434">
            <w:pPr>
              <w:pStyle w:val="TAL"/>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812434">
            <w:pPr>
              <w:pStyle w:val="TAR"/>
              <w:rPr>
                <w:sz w:val="16"/>
                <w:szCs w:val="16"/>
              </w:rPr>
            </w:pPr>
          </w:p>
        </w:tc>
        <w:tc>
          <w:tcPr>
            <w:tcW w:w="408" w:type="dxa"/>
            <w:shd w:val="solid" w:color="FFFFFF" w:fill="auto"/>
          </w:tcPr>
          <w:p w14:paraId="7040C51F" w14:textId="31E742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812434">
            <w:pPr>
              <w:pStyle w:val="TAL"/>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812434">
            <w:pPr>
              <w:pStyle w:val="TAC"/>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812434">
            <w:pPr>
              <w:pStyle w:val="TAL"/>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812434">
            <w:pPr>
              <w:pStyle w:val="TAL"/>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812434">
            <w:pPr>
              <w:pStyle w:val="TAC"/>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812434">
            <w:pPr>
              <w:pStyle w:val="TAL"/>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812434">
            <w:pPr>
              <w:pStyle w:val="TAR"/>
              <w:rPr>
                <w:sz w:val="16"/>
                <w:szCs w:val="16"/>
              </w:rPr>
            </w:pPr>
          </w:p>
        </w:tc>
        <w:tc>
          <w:tcPr>
            <w:tcW w:w="408" w:type="dxa"/>
            <w:shd w:val="solid" w:color="FFFFFF" w:fill="auto"/>
          </w:tcPr>
          <w:p w14:paraId="16BC3C85" w14:textId="0A9FCF7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812434">
            <w:pPr>
              <w:pStyle w:val="TAL"/>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812434">
            <w:pPr>
              <w:pStyle w:val="TAC"/>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812434">
            <w:pPr>
              <w:pStyle w:val="TAL"/>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812434">
            <w:pPr>
              <w:pStyle w:val="TAR"/>
              <w:rPr>
                <w:sz w:val="16"/>
                <w:szCs w:val="16"/>
              </w:rPr>
            </w:pPr>
          </w:p>
        </w:tc>
        <w:tc>
          <w:tcPr>
            <w:tcW w:w="408" w:type="dxa"/>
            <w:shd w:val="solid" w:color="FFFFFF" w:fill="auto"/>
          </w:tcPr>
          <w:p w14:paraId="19640B31" w14:textId="69DC449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812434">
            <w:pPr>
              <w:pStyle w:val="TAL"/>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812434">
            <w:pPr>
              <w:pStyle w:val="TAC"/>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812434">
            <w:pPr>
              <w:pStyle w:val="TAL"/>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812434">
            <w:pPr>
              <w:pStyle w:val="TAR"/>
              <w:rPr>
                <w:sz w:val="16"/>
                <w:szCs w:val="16"/>
              </w:rPr>
            </w:pPr>
          </w:p>
        </w:tc>
        <w:tc>
          <w:tcPr>
            <w:tcW w:w="408" w:type="dxa"/>
            <w:shd w:val="solid" w:color="FFFFFF" w:fill="auto"/>
          </w:tcPr>
          <w:p w14:paraId="6BAF1965" w14:textId="0999F4C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812434">
            <w:pPr>
              <w:pStyle w:val="TAL"/>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812434">
            <w:pPr>
              <w:pStyle w:val="TAC"/>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812434">
            <w:pPr>
              <w:pStyle w:val="TAL"/>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812434">
            <w:pPr>
              <w:pStyle w:val="TAR"/>
              <w:rPr>
                <w:sz w:val="16"/>
                <w:szCs w:val="16"/>
              </w:rPr>
            </w:pPr>
          </w:p>
        </w:tc>
        <w:tc>
          <w:tcPr>
            <w:tcW w:w="408" w:type="dxa"/>
            <w:shd w:val="solid" w:color="FFFFFF" w:fill="auto"/>
          </w:tcPr>
          <w:p w14:paraId="56E5F9A2" w14:textId="3EDFB8D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812434">
            <w:pPr>
              <w:pStyle w:val="TAL"/>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812434">
            <w:pPr>
              <w:pStyle w:val="TAC"/>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812434">
            <w:pPr>
              <w:pStyle w:val="TAC"/>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812434">
            <w:pPr>
              <w:pStyle w:val="TAL"/>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812434">
            <w:pPr>
              <w:pStyle w:val="TAL"/>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812434">
            <w:pPr>
              <w:pStyle w:val="TAC"/>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812434">
            <w:pPr>
              <w:pStyle w:val="TAL"/>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812434">
            <w:pPr>
              <w:pStyle w:val="TAL"/>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812434">
            <w:pPr>
              <w:pStyle w:val="TAC"/>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812434">
            <w:pPr>
              <w:pStyle w:val="TAL"/>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812434">
            <w:pPr>
              <w:pStyle w:val="TAR"/>
              <w:rPr>
                <w:sz w:val="16"/>
                <w:szCs w:val="16"/>
              </w:rPr>
            </w:pPr>
          </w:p>
        </w:tc>
        <w:tc>
          <w:tcPr>
            <w:tcW w:w="408" w:type="dxa"/>
            <w:shd w:val="solid" w:color="FFFFFF" w:fill="auto"/>
          </w:tcPr>
          <w:p w14:paraId="4A516E42" w14:textId="02A91C0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812434">
            <w:pPr>
              <w:pStyle w:val="TAL"/>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812434">
            <w:pPr>
              <w:pStyle w:val="TAC"/>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812434">
            <w:pPr>
              <w:pStyle w:val="TAL"/>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812434">
            <w:pPr>
              <w:pStyle w:val="TAL"/>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812434">
            <w:pPr>
              <w:pStyle w:val="TAC"/>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812434">
            <w:pPr>
              <w:pStyle w:val="TAL"/>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812434">
            <w:pPr>
              <w:pStyle w:val="TAR"/>
              <w:rPr>
                <w:sz w:val="16"/>
                <w:szCs w:val="16"/>
              </w:rPr>
            </w:pPr>
          </w:p>
        </w:tc>
        <w:tc>
          <w:tcPr>
            <w:tcW w:w="408" w:type="dxa"/>
            <w:shd w:val="solid" w:color="FFFFFF" w:fill="auto"/>
          </w:tcPr>
          <w:p w14:paraId="4E760BB7" w14:textId="04B1F81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812434">
            <w:pPr>
              <w:pStyle w:val="TAL"/>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812434">
            <w:pPr>
              <w:pStyle w:val="TAC"/>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812434">
            <w:pPr>
              <w:pStyle w:val="TAL"/>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812434">
            <w:pPr>
              <w:pStyle w:val="TAR"/>
              <w:rPr>
                <w:sz w:val="16"/>
                <w:szCs w:val="16"/>
              </w:rPr>
            </w:pPr>
          </w:p>
        </w:tc>
        <w:tc>
          <w:tcPr>
            <w:tcW w:w="408" w:type="dxa"/>
            <w:shd w:val="solid" w:color="FFFFFF" w:fill="auto"/>
          </w:tcPr>
          <w:p w14:paraId="41FC5172" w14:textId="29E60D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812434">
            <w:pPr>
              <w:pStyle w:val="TAL"/>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812434">
            <w:pPr>
              <w:pStyle w:val="TAC"/>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812434">
            <w:pPr>
              <w:pStyle w:val="TAL"/>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812434">
            <w:pPr>
              <w:pStyle w:val="TAR"/>
              <w:rPr>
                <w:sz w:val="16"/>
                <w:szCs w:val="16"/>
              </w:rPr>
            </w:pPr>
          </w:p>
        </w:tc>
        <w:tc>
          <w:tcPr>
            <w:tcW w:w="408" w:type="dxa"/>
            <w:shd w:val="solid" w:color="FFFFFF" w:fill="auto"/>
          </w:tcPr>
          <w:p w14:paraId="07FAA8D9" w14:textId="6FE4B67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812434">
            <w:pPr>
              <w:pStyle w:val="TAL"/>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812434">
            <w:pPr>
              <w:pStyle w:val="TAC"/>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812434">
            <w:pPr>
              <w:pStyle w:val="TAL"/>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812434">
            <w:pPr>
              <w:pStyle w:val="TAL"/>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812434">
            <w:pPr>
              <w:pStyle w:val="TAC"/>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812434">
            <w:pPr>
              <w:pStyle w:val="TAL"/>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812434">
            <w:pPr>
              <w:pStyle w:val="TAL"/>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812434">
            <w:pPr>
              <w:pStyle w:val="TAC"/>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812434">
            <w:pPr>
              <w:pStyle w:val="TAL"/>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812434">
            <w:pPr>
              <w:pStyle w:val="TAL"/>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812434">
            <w:pPr>
              <w:pStyle w:val="TAC"/>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812434">
            <w:pPr>
              <w:pStyle w:val="TAL"/>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812434">
            <w:pPr>
              <w:pStyle w:val="TAL"/>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812434">
            <w:pPr>
              <w:pStyle w:val="TAC"/>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812434">
            <w:pPr>
              <w:pStyle w:val="TAL"/>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812434">
            <w:pPr>
              <w:pStyle w:val="TAR"/>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812434">
            <w:pPr>
              <w:pStyle w:val="TAL"/>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812434">
            <w:pPr>
              <w:pStyle w:val="TAC"/>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812434">
            <w:pPr>
              <w:pStyle w:val="TAL"/>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812434">
            <w:pPr>
              <w:pStyle w:val="TAL"/>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812434">
            <w:pPr>
              <w:pStyle w:val="TAC"/>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812434">
            <w:pPr>
              <w:pStyle w:val="TAL"/>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812434">
            <w:pPr>
              <w:pStyle w:val="TAL"/>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812434">
            <w:pPr>
              <w:pStyle w:val="TAC"/>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812434">
            <w:pPr>
              <w:pStyle w:val="TAL"/>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812434">
            <w:pPr>
              <w:pStyle w:val="TAL"/>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812434">
            <w:pPr>
              <w:pStyle w:val="TAC"/>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812434">
            <w:pPr>
              <w:pStyle w:val="TAL"/>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812434">
            <w:pPr>
              <w:pStyle w:val="TAL"/>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812434">
            <w:pPr>
              <w:pStyle w:val="TAC"/>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812434">
            <w:pPr>
              <w:pStyle w:val="TAL"/>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812434">
            <w:pPr>
              <w:pStyle w:val="TAL"/>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812434">
            <w:pPr>
              <w:pStyle w:val="TAC"/>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812434">
            <w:pPr>
              <w:pStyle w:val="TAC"/>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812434">
            <w:pPr>
              <w:pStyle w:val="TAL"/>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812434">
            <w:pPr>
              <w:pStyle w:val="TAL"/>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812434">
            <w:pPr>
              <w:pStyle w:val="TAC"/>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812434">
            <w:pPr>
              <w:pStyle w:val="TAC"/>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812434">
            <w:pPr>
              <w:pStyle w:val="TAL"/>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812434">
            <w:pPr>
              <w:pStyle w:val="TAL"/>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812434">
            <w:pPr>
              <w:pStyle w:val="TAC"/>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812434">
            <w:pPr>
              <w:pStyle w:val="TAL"/>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812434">
            <w:pPr>
              <w:pStyle w:val="TAL"/>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812434">
            <w:pPr>
              <w:pStyle w:val="TAC"/>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812434">
            <w:pPr>
              <w:pStyle w:val="TAL"/>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812434">
            <w:pPr>
              <w:pStyle w:val="TAL"/>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812434">
            <w:pPr>
              <w:pStyle w:val="TAC"/>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812434">
            <w:pPr>
              <w:pStyle w:val="TAL"/>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812434">
            <w:pPr>
              <w:pStyle w:val="TAL"/>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812434">
            <w:pPr>
              <w:pStyle w:val="TAC"/>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812434">
            <w:pPr>
              <w:pStyle w:val="TAL"/>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812434">
            <w:pPr>
              <w:pStyle w:val="TAL"/>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812434">
            <w:pPr>
              <w:pStyle w:val="TAC"/>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812434">
            <w:pPr>
              <w:pStyle w:val="TAL"/>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812434">
            <w:pPr>
              <w:pStyle w:val="TAR"/>
              <w:rPr>
                <w:sz w:val="16"/>
                <w:szCs w:val="16"/>
              </w:rPr>
            </w:pPr>
          </w:p>
        </w:tc>
        <w:tc>
          <w:tcPr>
            <w:tcW w:w="408" w:type="dxa"/>
            <w:shd w:val="solid" w:color="FFFFFF" w:fill="auto"/>
            <w:vAlign w:val="center"/>
          </w:tcPr>
          <w:p w14:paraId="1F19F497" w14:textId="0B13429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812434">
            <w:pPr>
              <w:pStyle w:val="TAL"/>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812434">
            <w:pPr>
              <w:pStyle w:val="TAC"/>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812434">
            <w:pPr>
              <w:pStyle w:val="TAL"/>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812434">
            <w:pPr>
              <w:pStyle w:val="TAL"/>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812434">
            <w:pPr>
              <w:pStyle w:val="TAC"/>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812434">
            <w:pPr>
              <w:pStyle w:val="TAL"/>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812434">
            <w:pPr>
              <w:pStyle w:val="TAL"/>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812434">
            <w:pPr>
              <w:pStyle w:val="TAC"/>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812434">
            <w:pPr>
              <w:pStyle w:val="TAC"/>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812434">
            <w:pPr>
              <w:pStyle w:val="TAL"/>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812434">
            <w:pPr>
              <w:pStyle w:val="TAL"/>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812434">
            <w:pPr>
              <w:pStyle w:val="TAC"/>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812434">
            <w:pPr>
              <w:pStyle w:val="TAL"/>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812434">
            <w:pPr>
              <w:pStyle w:val="TAL"/>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812434">
            <w:pPr>
              <w:pStyle w:val="TAC"/>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812434">
            <w:pPr>
              <w:pStyle w:val="TAL"/>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812434">
            <w:pPr>
              <w:pStyle w:val="TAL"/>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812434">
            <w:pPr>
              <w:pStyle w:val="TAC"/>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812434">
            <w:pPr>
              <w:pStyle w:val="TAL"/>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812434">
            <w:pPr>
              <w:pStyle w:val="TAL"/>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812434">
            <w:pPr>
              <w:pStyle w:val="TAC"/>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812434">
            <w:pPr>
              <w:pStyle w:val="TAL"/>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812434">
            <w:pPr>
              <w:pStyle w:val="TAL"/>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812434">
            <w:pPr>
              <w:pStyle w:val="TAC"/>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812434">
            <w:pPr>
              <w:pStyle w:val="TAL"/>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812434">
            <w:pPr>
              <w:pStyle w:val="TAL"/>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812434">
            <w:pPr>
              <w:pStyle w:val="TAC"/>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812434">
            <w:pPr>
              <w:pStyle w:val="TAL"/>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812434">
            <w:pPr>
              <w:pStyle w:val="TAL"/>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812434">
            <w:pPr>
              <w:pStyle w:val="TAC"/>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812434">
            <w:pPr>
              <w:pStyle w:val="TAL"/>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812434">
            <w:pPr>
              <w:pStyle w:val="TAL"/>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812434">
            <w:pPr>
              <w:pStyle w:val="TAC"/>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812434">
            <w:pPr>
              <w:pStyle w:val="TAL"/>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812434">
            <w:pPr>
              <w:pStyle w:val="TAL"/>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812434">
            <w:pPr>
              <w:pStyle w:val="TAC"/>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812434">
            <w:pPr>
              <w:pStyle w:val="TAC"/>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812434">
            <w:pPr>
              <w:pStyle w:val="TAL"/>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812434">
            <w:pPr>
              <w:pStyle w:val="TAL"/>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812434">
            <w:pPr>
              <w:pStyle w:val="TAC"/>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812434">
            <w:pPr>
              <w:pStyle w:val="TAC"/>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812434">
            <w:pPr>
              <w:pStyle w:val="TAL"/>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812434">
            <w:pPr>
              <w:pStyle w:val="TAL"/>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812434">
            <w:pPr>
              <w:pStyle w:val="TAC"/>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812434">
            <w:pPr>
              <w:pStyle w:val="TAC"/>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812434">
            <w:pPr>
              <w:pStyle w:val="TAL"/>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812434">
            <w:pPr>
              <w:pStyle w:val="TAL"/>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812434">
            <w:pPr>
              <w:pStyle w:val="TAC"/>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812434">
            <w:pPr>
              <w:pStyle w:val="TAL"/>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812434">
            <w:pPr>
              <w:pStyle w:val="TAR"/>
              <w:rPr>
                <w:sz w:val="16"/>
                <w:szCs w:val="16"/>
              </w:rPr>
            </w:pPr>
          </w:p>
        </w:tc>
        <w:tc>
          <w:tcPr>
            <w:tcW w:w="408" w:type="dxa"/>
            <w:shd w:val="solid" w:color="FFFFFF" w:fill="auto"/>
            <w:vAlign w:val="center"/>
          </w:tcPr>
          <w:p w14:paraId="6801CE86" w14:textId="6045EBA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812434">
            <w:pPr>
              <w:pStyle w:val="TAL"/>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812434">
            <w:pPr>
              <w:pStyle w:val="TAC"/>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812434">
            <w:pPr>
              <w:pStyle w:val="TAC"/>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812434">
            <w:pPr>
              <w:pStyle w:val="TAL"/>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812434">
            <w:pPr>
              <w:pStyle w:val="TAL"/>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812434">
            <w:pPr>
              <w:pStyle w:val="TAC"/>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812434">
            <w:pPr>
              <w:pStyle w:val="TAC"/>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812434">
            <w:pPr>
              <w:pStyle w:val="TAL"/>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812434">
            <w:pPr>
              <w:pStyle w:val="TAL"/>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812434">
            <w:pPr>
              <w:pStyle w:val="TAC"/>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812434">
            <w:pPr>
              <w:pStyle w:val="TAC"/>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812434">
            <w:pPr>
              <w:pStyle w:val="TAL"/>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812434">
            <w:pPr>
              <w:pStyle w:val="TAL"/>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812434">
            <w:pPr>
              <w:pStyle w:val="TAC"/>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812434">
            <w:pPr>
              <w:pStyle w:val="TAL"/>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812434">
            <w:pPr>
              <w:pStyle w:val="TAL"/>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812434">
            <w:pPr>
              <w:pStyle w:val="TAC"/>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812434">
            <w:pPr>
              <w:pStyle w:val="TAL"/>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812434">
            <w:pPr>
              <w:pStyle w:val="TAR"/>
              <w:rPr>
                <w:sz w:val="16"/>
                <w:szCs w:val="16"/>
              </w:rPr>
            </w:pPr>
          </w:p>
        </w:tc>
        <w:tc>
          <w:tcPr>
            <w:tcW w:w="408" w:type="dxa"/>
            <w:shd w:val="solid" w:color="FFFFFF" w:fill="auto"/>
            <w:vAlign w:val="center"/>
          </w:tcPr>
          <w:p w14:paraId="70B712F9" w14:textId="0549DB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812434">
            <w:pPr>
              <w:pStyle w:val="TAL"/>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812434">
            <w:pPr>
              <w:pStyle w:val="TAC"/>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812434">
            <w:pPr>
              <w:pStyle w:val="TAC"/>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812434">
            <w:pPr>
              <w:pStyle w:val="TAL"/>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812434">
            <w:pPr>
              <w:pStyle w:val="TAL"/>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812434">
            <w:pPr>
              <w:pStyle w:val="TAC"/>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812434">
            <w:pPr>
              <w:pStyle w:val="TAL"/>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812434">
            <w:pPr>
              <w:pStyle w:val="TAL"/>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812434">
            <w:pPr>
              <w:pStyle w:val="TAC"/>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812434">
            <w:pPr>
              <w:pStyle w:val="TAC"/>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812434">
            <w:pPr>
              <w:pStyle w:val="TAL"/>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812434">
            <w:pPr>
              <w:pStyle w:val="TAL"/>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812434">
            <w:pPr>
              <w:pStyle w:val="TAC"/>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812434">
            <w:pPr>
              <w:pStyle w:val="TAL"/>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812434">
            <w:pPr>
              <w:pStyle w:val="TAL"/>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812434">
            <w:pPr>
              <w:pStyle w:val="TAC"/>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812434">
            <w:pPr>
              <w:pStyle w:val="TAL"/>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812434">
            <w:pPr>
              <w:pStyle w:val="TAL"/>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812434">
            <w:pPr>
              <w:pStyle w:val="TAC"/>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812434">
            <w:pPr>
              <w:pStyle w:val="TAL"/>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812434">
            <w:pPr>
              <w:pStyle w:val="TAL"/>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812434">
            <w:pPr>
              <w:pStyle w:val="TAC"/>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812434">
            <w:pPr>
              <w:pStyle w:val="TAL"/>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812434">
            <w:pPr>
              <w:pStyle w:val="TAL"/>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812434">
            <w:pPr>
              <w:pStyle w:val="TAC"/>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812434">
            <w:pPr>
              <w:pStyle w:val="TAL"/>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812434">
            <w:pPr>
              <w:pStyle w:val="TAL"/>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812434">
            <w:pPr>
              <w:pStyle w:val="TAC"/>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812434">
            <w:pPr>
              <w:pStyle w:val="TAL"/>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812434">
            <w:pPr>
              <w:pStyle w:val="TAL"/>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812434">
            <w:pPr>
              <w:pStyle w:val="TAC"/>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812434">
            <w:pPr>
              <w:pStyle w:val="TAL"/>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812434">
            <w:pPr>
              <w:pStyle w:val="TAL"/>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812434">
            <w:pPr>
              <w:pStyle w:val="TAC"/>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812434">
            <w:pPr>
              <w:pStyle w:val="TAL"/>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812434">
            <w:pPr>
              <w:pStyle w:val="TAL"/>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812434">
            <w:pPr>
              <w:pStyle w:val="TAC"/>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812434">
            <w:pPr>
              <w:pStyle w:val="TAL"/>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812434">
            <w:pPr>
              <w:pStyle w:val="TAR"/>
              <w:rPr>
                <w:sz w:val="16"/>
                <w:szCs w:val="16"/>
              </w:rPr>
            </w:pPr>
          </w:p>
        </w:tc>
        <w:tc>
          <w:tcPr>
            <w:tcW w:w="408" w:type="dxa"/>
            <w:shd w:val="solid" w:color="FFFFFF" w:fill="auto"/>
            <w:vAlign w:val="center"/>
          </w:tcPr>
          <w:p w14:paraId="6A024AAB" w14:textId="440A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812434">
            <w:pPr>
              <w:pStyle w:val="TAL"/>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812434">
            <w:pPr>
              <w:pStyle w:val="TAC"/>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812434">
            <w:pPr>
              <w:pStyle w:val="TAC"/>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812434">
            <w:pPr>
              <w:pStyle w:val="TAL"/>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812434">
            <w:pPr>
              <w:pStyle w:val="TAL"/>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812434">
            <w:pPr>
              <w:pStyle w:val="TAC"/>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812434">
            <w:pPr>
              <w:pStyle w:val="TAC"/>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812434">
            <w:pPr>
              <w:pStyle w:val="TAL"/>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812434">
            <w:pPr>
              <w:pStyle w:val="TAR"/>
              <w:rPr>
                <w:sz w:val="16"/>
                <w:szCs w:val="16"/>
              </w:rPr>
            </w:pPr>
          </w:p>
        </w:tc>
        <w:tc>
          <w:tcPr>
            <w:tcW w:w="408" w:type="dxa"/>
            <w:shd w:val="solid" w:color="FFFFFF" w:fill="auto"/>
            <w:vAlign w:val="center"/>
          </w:tcPr>
          <w:p w14:paraId="219AA554" w14:textId="7EEE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812434">
            <w:pPr>
              <w:pStyle w:val="TAL"/>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812434">
            <w:pPr>
              <w:pStyle w:val="TAC"/>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812434">
            <w:pPr>
              <w:pStyle w:val="TAC"/>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812434">
            <w:pPr>
              <w:pStyle w:val="TAL"/>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812434">
            <w:pPr>
              <w:pStyle w:val="TAR"/>
              <w:rPr>
                <w:sz w:val="16"/>
                <w:szCs w:val="16"/>
              </w:rPr>
            </w:pPr>
          </w:p>
        </w:tc>
        <w:tc>
          <w:tcPr>
            <w:tcW w:w="408" w:type="dxa"/>
            <w:shd w:val="solid" w:color="FFFFFF" w:fill="auto"/>
            <w:vAlign w:val="center"/>
          </w:tcPr>
          <w:p w14:paraId="619C2480" w14:textId="5C05A8A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812434">
            <w:pPr>
              <w:pStyle w:val="TAL"/>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812434">
            <w:pPr>
              <w:pStyle w:val="TAC"/>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812434">
            <w:pPr>
              <w:pStyle w:val="TAC"/>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812434">
            <w:pPr>
              <w:pStyle w:val="TAL"/>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812434">
            <w:pPr>
              <w:pStyle w:val="TAR"/>
              <w:rPr>
                <w:sz w:val="16"/>
                <w:szCs w:val="16"/>
              </w:rPr>
            </w:pPr>
          </w:p>
        </w:tc>
        <w:tc>
          <w:tcPr>
            <w:tcW w:w="408" w:type="dxa"/>
            <w:shd w:val="solid" w:color="FFFFFF" w:fill="auto"/>
            <w:vAlign w:val="center"/>
          </w:tcPr>
          <w:p w14:paraId="5BCA0785" w14:textId="779CFBF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812434">
            <w:pPr>
              <w:pStyle w:val="TAL"/>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812434">
            <w:pPr>
              <w:pStyle w:val="TAC"/>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812434">
            <w:pPr>
              <w:pStyle w:val="TAL"/>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812434">
            <w:pPr>
              <w:pStyle w:val="TAL"/>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812434">
            <w:pPr>
              <w:pStyle w:val="TAC"/>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812434">
            <w:pPr>
              <w:pStyle w:val="TAL"/>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812434">
            <w:pPr>
              <w:pStyle w:val="TAL"/>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812434">
            <w:pPr>
              <w:pStyle w:val="TAC"/>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812434">
            <w:pPr>
              <w:pStyle w:val="TAL"/>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812434">
            <w:pPr>
              <w:pStyle w:val="TAR"/>
              <w:rPr>
                <w:sz w:val="16"/>
                <w:szCs w:val="16"/>
              </w:rPr>
            </w:pPr>
          </w:p>
        </w:tc>
        <w:tc>
          <w:tcPr>
            <w:tcW w:w="408" w:type="dxa"/>
            <w:shd w:val="solid" w:color="FFFFFF" w:fill="auto"/>
            <w:vAlign w:val="center"/>
          </w:tcPr>
          <w:p w14:paraId="7D6F2F4C" w14:textId="693A4B7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812434">
            <w:pPr>
              <w:pStyle w:val="TAL"/>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812434">
            <w:pPr>
              <w:pStyle w:val="TAC"/>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812434">
            <w:pPr>
              <w:pStyle w:val="TAL"/>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812434">
            <w:pPr>
              <w:pStyle w:val="TAR"/>
              <w:rPr>
                <w:sz w:val="16"/>
                <w:szCs w:val="16"/>
              </w:rPr>
            </w:pPr>
          </w:p>
        </w:tc>
        <w:tc>
          <w:tcPr>
            <w:tcW w:w="408" w:type="dxa"/>
            <w:shd w:val="solid" w:color="FFFFFF" w:fill="auto"/>
            <w:vAlign w:val="center"/>
          </w:tcPr>
          <w:p w14:paraId="7EB50003" w14:textId="60AF94E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812434">
            <w:pPr>
              <w:pStyle w:val="TAL"/>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812434">
            <w:pPr>
              <w:pStyle w:val="TAC"/>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812434">
            <w:pPr>
              <w:pStyle w:val="TAC"/>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812434">
            <w:pPr>
              <w:pStyle w:val="TAL"/>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812434">
            <w:pPr>
              <w:pStyle w:val="TAL"/>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812434">
            <w:pPr>
              <w:pStyle w:val="TAC"/>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812434">
            <w:pPr>
              <w:pStyle w:val="TAL"/>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812434">
            <w:pPr>
              <w:pStyle w:val="TAR"/>
              <w:rPr>
                <w:sz w:val="16"/>
                <w:szCs w:val="16"/>
              </w:rPr>
            </w:pPr>
          </w:p>
        </w:tc>
        <w:tc>
          <w:tcPr>
            <w:tcW w:w="408" w:type="dxa"/>
            <w:shd w:val="solid" w:color="FFFFFF" w:fill="auto"/>
            <w:vAlign w:val="center"/>
          </w:tcPr>
          <w:p w14:paraId="3D400B25" w14:textId="138A2FE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812434">
            <w:pPr>
              <w:pStyle w:val="TAL"/>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812434">
            <w:pPr>
              <w:pStyle w:val="TAC"/>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812434">
            <w:pPr>
              <w:pStyle w:val="TAL"/>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812434">
            <w:pPr>
              <w:pStyle w:val="TAL"/>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812434">
            <w:pPr>
              <w:pStyle w:val="TAC"/>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812434">
            <w:pPr>
              <w:pStyle w:val="TAL"/>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812434">
            <w:pPr>
              <w:pStyle w:val="TAL"/>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812434">
            <w:pPr>
              <w:pStyle w:val="TAC"/>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812434">
            <w:pPr>
              <w:pStyle w:val="TAC"/>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812434">
            <w:pPr>
              <w:pStyle w:val="TAL"/>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812434">
            <w:pPr>
              <w:pStyle w:val="TAL"/>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812434">
            <w:pPr>
              <w:pStyle w:val="TAC"/>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812434">
            <w:pPr>
              <w:pStyle w:val="TAC"/>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812434">
            <w:pPr>
              <w:pStyle w:val="TAL"/>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812434">
            <w:pPr>
              <w:pStyle w:val="TAL"/>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812434">
            <w:pPr>
              <w:pStyle w:val="TAC"/>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812434">
            <w:pPr>
              <w:pStyle w:val="TAL"/>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812434">
            <w:pPr>
              <w:pStyle w:val="TAL"/>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812434">
            <w:pPr>
              <w:pStyle w:val="TAC"/>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812434">
            <w:pPr>
              <w:pStyle w:val="TAC"/>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812434">
            <w:pPr>
              <w:pStyle w:val="TAL"/>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812434">
            <w:pPr>
              <w:pStyle w:val="TAR"/>
              <w:rPr>
                <w:sz w:val="16"/>
                <w:szCs w:val="16"/>
              </w:rPr>
            </w:pPr>
          </w:p>
        </w:tc>
        <w:tc>
          <w:tcPr>
            <w:tcW w:w="408" w:type="dxa"/>
            <w:shd w:val="solid" w:color="FFFFFF" w:fill="auto"/>
            <w:vAlign w:val="center"/>
          </w:tcPr>
          <w:p w14:paraId="59DF8CBA" w14:textId="220FE54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812434">
            <w:pPr>
              <w:pStyle w:val="TAL"/>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812434">
            <w:pPr>
              <w:pStyle w:val="TAC"/>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812434">
            <w:pPr>
              <w:pStyle w:val="TAL"/>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812434">
            <w:pPr>
              <w:pStyle w:val="TAR"/>
              <w:rPr>
                <w:sz w:val="16"/>
                <w:szCs w:val="16"/>
              </w:rPr>
            </w:pPr>
          </w:p>
        </w:tc>
        <w:tc>
          <w:tcPr>
            <w:tcW w:w="408" w:type="dxa"/>
            <w:shd w:val="solid" w:color="FFFFFF" w:fill="auto"/>
            <w:vAlign w:val="center"/>
          </w:tcPr>
          <w:p w14:paraId="176D1A64" w14:textId="7E57CB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812434">
            <w:pPr>
              <w:pStyle w:val="TAL"/>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812434">
            <w:pPr>
              <w:pStyle w:val="TAC"/>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812434">
            <w:pPr>
              <w:pStyle w:val="TAC"/>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812434">
            <w:pPr>
              <w:pStyle w:val="TAL"/>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812434">
            <w:pPr>
              <w:pStyle w:val="TAL"/>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812434">
            <w:pPr>
              <w:pStyle w:val="TAC"/>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812434">
            <w:pPr>
              <w:pStyle w:val="TAL"/>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812434">
            <w:pPr>
              <w:pStyle w:val="TAL"/>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812434">
            <w:pPr>
              <w:pStyle w:val="TAC"/>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812434">
            <w:pPr>
              <w:pStyle w:val="TAL"/>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812434">
            <w:pPr>
              <w:pStyle w:val="TAL"/>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812434">
            <w:pPr>
              <w:pStyle w:val="TAC"/>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812434">
            <w:pPr>
              <w:pStyle w:val="TAC"/>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812434">
            <w:pPr>
              <w:pStyle w:val="TAL"/>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812434">
            <w:pPr>
              <w:pStyle w:val="TAR"/>
              <w:rPr>
                <w:sz w:val="16"/>
                <w:szCs w:val="16"/>
              </w:rPr>
            </w:pPr>
          </w:p>
        </w:tc>
        <w:tc>
          <w:tcPr>
            <w:tcW w:w="408" w:type="dxa"/>
            <w:shd w:val="solid" w:color="FFFFFF" w:fill="auto"/>
            <w:vAlign w:val="center"/>
          </w:tcPr>
          <w:p w14:paraId="19668BF3" w14:textId="2BF8EDC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812434">
            <w:pPr>
              <w:pStyle w:val="TAL"/>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812434">
            <w:pPr>
              <w:pStyle w:val="TAC"/>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812434">
            <w:pPr>
              <w:pStyle w:val="TAC"/>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812434">
            <w:pPr>
              <w:pStyle w:val="TAL"/>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812434">
            <w:pPr>
              <w:pStyle w:val="TAL"/>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812434">
            <w:pPr>
              <w:pStyle w:val="TAC"/>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812434">
            <w:pPr>
              <w:pStyle w:val="TAC"/>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812434">
            <w:pPr>
              <w:pStyle w:val="TAL"/>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812434">
            <w:pPr>
              <w:pStyle w:val="TAL"/>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812434">
            <w:pPr>
              <w:pStyle w:val="TAC"/>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812434">
            <w:pPr>
              <w:pStyle w:val="TAC"/>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812434">
            <w:pPr>
              <w:pStyle w:val="TAL"/>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812434">
            <w:pPr>
              <w:pStyle w:val="TAL"/>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812434">
            <w:pPr>
              <w:pStyle w:val="TAC"/>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812434">
            <w:pPr>
              <w:pStyle w:val="TAC"/>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812434">
            <w:pPr>
              <w:pStyle w:val="TAL"/>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812434">
            <w:pPr>
              <w:pStyle w:val="TAL"/>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812434">
            <w:pPr>
              <w:pStyle w:val="TAC"/>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812434">
            <w:pPr>
              <w:pStyle w:val="TAC"/>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812434">
            <w:pPr>
              <w:pStyle w:val="TAL"/>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812434">
            <w:pPr>
              <w:pStyle w:val="TAL"/>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812434">
            <w:pPr>
              <w:pStyle w:val="TAC"/>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812434">
            <w:pPr>
              <w:pStyle w:val="TAC"/>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812434">
            <w:pPr>
              <w:pStyle w:val="TAL"/>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812434">
            <w:pPr>
              <w:pStyle w:val="TAL"/>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812434">
            <w:pPr>
              <w:pStyle w:val="TAC"/>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812434">
            <w:pPr>
              <w:pStyle w:val="TAL"/>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812434">
            <w:pPr>
              <w:pStyle w:val="TAR"/>
              <w:rPr>
                <w:sz w:val="16"/>
                <w:szCs w:val="16"/>
              </w:rPr>
            </w:pPr>
          </w:p>
        </w:tc>
        <w:tc>
          <w:tcPr>
            <w:tcW w:w="408" w:type="dxa"/>
            <w:shd w:val="solid" w:color="FFFFFF" w:fill="auto"/>
            <w:vAlign w:val="center"/>
          </w:tcPr>
          <w:p w14:paraId="4EB8E77C" w14:textId="31164FE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812434">
            <w:pPr>
              <w:pStyle w:val="TAL"/>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812434">
            <w:pPr>
              <w:pStyle w:val="TAC"/>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812434">
            <w:pPr>
              <w:pStyle w:val="TAC"/>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812434">
            <w:pPr>
              <w:pStyle w:val="TAL"/>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812434">
            <w:pPr>
              <w:pStyle w:val="TAL"/>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812434">
            <w:pPr>
              <w:pStyle w:val="TAC"/>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812434">
            <w:pPr>
              <w:pStyle w:val="TAC"/>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812434">
            <w:pPr>
              <w:pStyle w:val="TAL"/>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812434">
            <w:pPr>
              <w:pStyle w:val="TAL"/>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812434">
            <w:pPr>
              <w:pStyle w:val="TAC"/>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812434">
            <w:pPr>
              <w:pStyle w:val="TAC"/>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812434">
            <w:pPr>
              <w:pStyle w:val="TAL"/>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812434">
            <w:pPr>
              <w:pStyle w:val="TAL"/>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812434">
            <w:pPr>
              <w:pStyle w:val="TAC"/>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812434">
            <w:pPr>
              <w:pStyle w:val="TAL"/>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812434">
            <w:pPr>
              <w:pStyle w:val="TAR"/>
              <w:rPr>
                <w:sz w:val="16"/>
                <w:szCs w:val="16"/>
              </w:rPr>
            </w:pPr>
          </w:p>
        </w:tc>
        <w:tc>
          <w:tcPr>
            <w:tcW w:w="408" w:type="dxa"/>
            <w:shd w:val="solid" w:color="FFFFFF" w:fill="auto"/>
            <w:vAlign w:val="center"/>
          </w:tcPr>
          <w:p w14:paraId="5307C629" w14:textId="550B45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812434">
            <w:pPr>
              <w:pStyle w:val="TAL"/>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812434">
            <w:pPr>
              <w:pStyle w:val="TAC"/>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812434">
            <w:pPr>
              <w:pStyle w:val="TAL"/>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812434">
            <w:pPr>
              <w:pStyle w:val="TAL"/>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812434">
            <w:pPr>
              <w:pStyle w:val="TAC"/>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812434">
            <w:pPr>
              <w:pStyle w:val="TAL"/>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812434">
            <w:pPr>
              <w:pStyle w:val="TAL"/>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812434">
            <w:pPr>
              <w:pStyle w:val="TAC"/>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812434">
            <w:pPr>
              <w:pStyle w:val="TAL"/>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812434">
            <w:pPr>
              <w:pStyle w:val="TAL"/>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812434">
            <w:pPr>
              <w:pStyle w:val="TAC"/>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812434">
            <w:pPr>
              <w:pStyle w:val="TAL"/>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812434">
            <w:pPr>
              <w:pStyle w:val="TAR"/>
              <w:rPr>
                <w:sz w:val="16"/>
                <w:szCs w:val="16"/>
              </w:rPr>
            </w:pPr>
          </w:p>
        </w:tc>
        <w:tc>
          <w:tcPr>
            <w:tcW w:w="408" w:type="dxa"/>
            <w:shd w:val="solid" w:color="FFFFFF" w:fill="auto"/>
            <w:vAlign w:val="center"/>
          </w:tcPr>
          <w:p w14:paraId="5F796805" w14:textId="5A325A2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812434">
            <w:pPr>
              <w:pStyle w:val="TAL"/>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812434">
            <w:pPr>
              <w:pStyle w:val="TAC"/>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812434">
            <w:pPr>
              <w:pStyle w:val="TAC"/>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812434">
            <w:pPr>
              <w:pStyle w:val="TAL"/>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812434">
            <w:pPr>
              <w:pStyle w:val="TAL"/>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812434">
            <w:pPr>
              <w:pStyle w:val="TAC"/>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812434">
            <w:pPr>
              <w:pStyle w:val="TAC"/>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812434">
            <w:pPr>
              <w:pStyle w:val="TAL"/>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812434">
            <w:pPr>
              <w:pStyle w:val="TAL"/>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812434">
            <w:pPr>
              <w:pStyle w:val="TAC"/>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812434">
            <w:pPr>
              <w:pStyle w:val="TAC"/>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812434">
            <w:pPr>
              <w:pStyle w:val="TAL"/>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812434">
            <w:pPr>
              <w:pStyle w:val="TAR"/>
              <w:rPr>
                <w:sz w:val="16"/>
                <w:szCs w:val="16"/>
              </w:rPr>
            </w:pPr>
          </w:p>
        </w:tc>
        <w:tc>
          <w:tcPr>
            <w:tcW w:w="408" w:type="dxa"/>
            <w:shd w:val="solid" w:color="FFFFFF" w:fill="auto"/>
            <w:vAlign w:val="center"/>
          </w:tcPr>
          <w:p w14:paraId="7300F3A4" w14:textId="7234B7A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812434">
            <w:pPr>
              <w:pStyle w:val="TAL"/>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812434">
            <w:pPr>
              <w:pStyle w:val="TAC"/>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812434">
            <w:pPr>
              <w:pStyle w:val="TAC"/>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812434">
            <w:pPr>
              <w:pStyle w:val="TAL"/>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812434">
            <w:pPr>
              <w:pStyle w:val="TAR"/>
              <w:rPr>
                <w:sz w:val="16"/>
                <w:szCs w:val="16"/>
              </w:rPr>
            </w:pPr>
          </w:p>
        </w:tc>
        <w:tc>
          <w:tcPr>
            <w:tcW w:w="408" w:type="dxa"/>
            <w:shd w:val="solid" w:color="FFFFFF" w:fill="auto"/>
            <w:vAlign w:val="center"/>
          </w:tcPr>
          <w:p w14:paraId="383178D8" w14:textId="20B0AD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812434">
            <w:pPr>
              <w:pStyle w:val="TAL"/>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812434">
            <w:pPr>
              <w:pStyle w:val="TAC"/>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812434">
            <w:pPr>
              <w:pStyle w:val="TAC"/>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812434">
            <w:pPr>
              <w:pStyle w:val="TAL"/>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812434">
            <w:pPr>
              <w:pStyle w:val="TAL"/>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812434">
            <w:pPr>
              <w:pStyle w:val="TAC"/>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812434">
            <w:pPr>
              <w:pStyle w:val="TAL"/>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812434">
            <w:pPr>
              <w:pStyle w:val="TAR"/>
              <w:rPr>
                <w:sz w:val="16"/>
                <w:szCs w:val="16"/>
              </w:rPr>
            </w:pPr>
          </w:p>
        </w:tc>
        <w:tc>
          <w:tcPr>
            <w:tcW w:w="408" w:type="dxa"/>
            <w:shd w:val="solid" w:color="FFFFFF" w:fill="auto"/>
            <w:vAlign w:val="center"/>
          </w:tcPr>
          <w:p w14:paraId="5FEB69A3" w14:textId="0AFC864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812434">
            <w:pPr>
              <w:pStyle w:val="TAL"/>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812434">
            <w:pPr>
              <w:pStyle w:val="TAC"/>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812434">
            <w:pPr>
              <w:pStyle w:val="TAC"/>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812434">
            <w:pPr>
              <w:pStyle w:val="TAL"/>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812434">
            <w:pPr>
              <w:pStyle w:val="TAL"/>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812434">
            <w:pPr>
              <w:pStyle w:val="TAC"/>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812434">
            <w:pPr>
              <w:pStyle w:val="TAL"/>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812434">
            <w:pPr>
              <w:pStyle w:val="TAR"/>
              <w:rPr>
                <w:sz w:val="16"/>
                <w:szCs w:val="16"/>
              </w:rPr>
            </w:pPr>
          </w:p>
        </w:tc>
        <w:tc>
          <w:tcPr>
            <w:tcW w:w="408" w:type="dxa"/>
            <w:shd w:val="solid" w:color="FFFFFF" w:fill="auto"/>
            <w:vAlign w:val="center"/>
          </w:tcPr>
          <w:p w14:paraId="6B5745CD" w14:textId="603BB308"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812434">
            <w:pPr>
              <w:pStyle w:val="TAL"/>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812434">
            <w:pPr>
              <w:pStyle w:val="TAC"/>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812434">
            <w:pPr>
              <w:pStyle w:val="TAC"/>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812434">
            <w:pPr>
              <w:pStyle w:val="TAL"/>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812434">
            <w:pPr>
              <w:pStyle w:val="TAL"/>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812434">
            <w:pPr>
              <w:pStyle w:val="TAC"/>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812434">
            <w:pPr>
              <w:pStyle w:val="TAC"/>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812434">
            <w:pPr>
              <w:pStyle w:val="TAL"/>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812434">
            <w:pPr>
              <w:pStyle w:val="TAR"/>
              <w:rPr>
                <w:sz w:val="16"/>
                <w:szCs w:val="16"/>
              </w:rPr>
            </w:pPr>
          </w:p>
        </w:tc>
        <w:tc>
          <w:tcPr>
            <w:tcW w:w="408" w:type="dxa"/>
            <w:shd w:val="solid" w:color="FFFFFF" w:fill="auto"/>
            <w:vAlign w:val="center"/>
          </w:tcPr>
          <w:p w14:paraId="2FEA62F0" w14:textId="42FA5E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812434">
            <w:pPr>
              <w:pStyle w:val="TAL"/>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812434">
            <w:pPr>
              <w:pStyle w:val="TAC"/>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812434">
            <w:pPr>
              <w:pStyle w:val="TAC"/>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812434">
            <w:pPr>
              <w:pStyle w:val="TAL"/>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812434">
            <w:pPr>
              <w:pStyle w:val="TAL"/>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812434">
            <w:pPr>
              <w:pStyle w:val="TAC"/>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812434">
            <w:pPr>
              <w:pStyle w:val="TAL"/>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812434">
            <w:pPr>
              <w:pStyle w:val="TAL"/>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812434">
            <w:pPr>
              <w:pStyle w:val="TAC"/>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812434">
            <w:pPr>
              <w:pStyle w:val="TAL"/>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812434">
            <w:pPr>
              <w:pStyle w:val="TAL"/>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812434">
            <w:pPr>
              <w:pStyle w:val="TAC"/>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812434">
            <w:pPr>
              <w:pStyle w:val="TAC"/>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812434">
            <w:pPr>
              <w:pStyle w:val="TAL"/>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812434">
            <w:pPr>
              <w:pStyle w:val="TAL"/>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812434">
            <w:pPr>
              <w:pStyle w:val="TAC"/>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812434">
            <w:pPr>
              <w:pStyle w:val="TAC"/>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812434">
            <w:pPr>
              <w:pStyle w:val="TAL"/>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812434">
            <w:pPr>
              <w:pStyle w:val="TAL"/>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812434">
            <w:pPr>
              <w:pStyle w:val="TAC"/>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812434">
            <w:pPr>
              <w:pStyle w:val="TAC"/>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812434">
            <w:pPr>
              <w:pStyle w:val="TAL"/>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812434">
            <w:pPr>
              <w:pStyle w:val="TAL"/>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812434">
            <w:pPr>
              <w:pStyle w:val="TAC"/>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812434">
            <w:pPr>
              <w:pStyle w:val="TAC"/>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812434">
            <w:pPr>
              <w:pStyle w:val="TAL"/>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812434">
            <w:pPr>
              <w:pStyle w:val="TAL"/>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812434">
            <w:pPr>
              <w:pStyle w:val="TAC"/>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812434">
            <w:pPr>
              <w:pStyle w:val="TAC"/>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812434">
            <w:pPr>
              <w:pStyle w:val="TAL"/>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812434">
            <w:pPr>
              <w:pStyle w:val="TAR"/>
              <w:rPr>
                <w:sz w:val="16"/>
                <w:szCs w:val="16"/>
              </w:rPr>
            </w:pPr>
          </w:p>
        </w:tc>
        <w:tc>
          <w:tcPr>
            <w:tcW w:w="408" w:type="dxa"/>
            <w:shd w:val="solid" w:color="FFFFFF" w:fill="auto"/>
            <w:vAlign w:val="center"/>
          </w:tcPr>
          <w:p w14:paraId="765A08E8" w14:textId="6DBBA25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812434">
            <w:pPr>
              <w:pStyle w:val="TAL"/>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812434">
            <w:pPr>
              <w:pStyle w:val="TAC"/>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812434">
            <w:pPr>
              <w:pStyle w:val="TAC"/>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812434">
            <w:pPr>
              <w:pStyle w:val="TAL"/>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812434">
            <w:pPr>
              <w:pStyle w:val="TAL"/>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812434">
            <w:pPr>
              <w:pStyle w:val="TAC"/>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812434">
            <w:pPr>
              <w:pStyle w:val="TAC"/>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812434">
            <w:pPr>
              <w:pStyle w:val="TAL"/>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812434">
            <w:pPr>
              <w:pStyle w:val="TAL"/>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812434">
            <w:pPr>
              <w:pStyle w:val="TAC"/>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812434">
            <w:pPr>
              <w:pStyle w:val="TAL"/>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812434">
            <w:pPr>
              <w:pStyle w:val="TAL"/>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812434">
            <w:pPr>
              <w:pStyle w:val="TAC"/>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812434">
            <w:pPr>
              <w:pStyle w:val="TAC"/>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812434">
            <w:pPr>
              <w:pStyle w:val="TAL"/>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812434">
            <w:pPr>
              <w:pStyle w:val="TAL"/>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812434">
            <w:pPr>
              <w:pStyle w:val="TAC"/>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812434">
            <w:pPr>
              <w:pStyle w:val="TAL"/>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812434">
            <w:pPr>
              <w:pStyle w:val="TAR"/>
              <w:rPr>
                <w:sz w:val="16"/>
                <w:szCs w:val="16"/>
              </w:rPr>
            </w:pPr>
          </w:p>
        </w:tc>
        <w:tc>
          <w:tcPr>
            <w:tcW w:w="408" w:type="dxa"/>
            <w:shd w:val="solid" w:color="FFFFFF" w:fill="auto"/>
            <w:vAlign w:val="center"/>
          </w:tcPr>
          <w:p w14:paraId="3F59E153" w14:textId="32F8486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812434">
            <w:pPr>
              <w:pStyle w:val="TAL"/>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812434">
            <w:pPr>
              <w:pStyle w:val="TAC"/>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812434">
            <w:pPr>
              <w:pStyle w:val="TAC"/>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812434">
            <w:pPr>
              <w:pStyle w:val="TAL"/>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812434">
            <w:pPr>
              <w:pStyle w:val="TAL"/>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812434">
            <w:pPr>
              <w:pStyle w:val="TAC"/>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812434">
            <w:pPr>
              <w:pStyle w:val="TAC"/>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812434">
            <w:pPr>
              <w:pStyle w:val="TAL"/>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812434">
            <w:pPr>
              <w:pStyle w:val="TAR"/>
              <w:rPr>
                <w:sz w:val="16"/>
                <w:szCs w:val="16"/>
              </w:rPr>
            </w:pPr>
          </w:p>
        </w:tc>
        <w:tc>
          <w:tcPr>
            <w:tcW w:w="408" w:type="dxa"/>
            <w:shd w:val="solid" w:color="FFFFFF" w:fill="auto"/>
            <w:vAlign w:val="center"/>
          </w:tcPr>
          <w:p w14:paraId="5717F83B" w14:textId="30570A7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812434">
            <w:pPr>
              <w:pStyle w:val="TAL"/>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812434">
            <w:pPr>
              <w:pStyle w:val="TAC"/>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812434">
            <w:pPr>
              <w:pStyle w:val="TAC"/>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812434">
            <w:pPr>
              <w:pStyle w:val="TAL"/>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812434">
            <w:pPr>
              <w:pStyle w:val="TAL"/>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812434">
            <w:pPr>
              <w:pStyle w:val="TAC"/>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812434">
            <w:pPr>
              <w:pStyle w:val="TAC"/>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812434">
            <w:pPr>
              <w:pStyle w:val="TAL"/>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812434">
            <w:pPr>
              <w:pStyle w:val="TAL"/>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812434">
            <w:pPr>
              <w:pStyle w:val="TAC"/>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812434">
            <w:pPr>
              <w:pStyle w:val="TAC"/>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812434">
            <w:pPr>
              <w:pStyle w:val="TAL"/>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812434">
            <w:pPr>
              <w:pStyle w:val="TAL"/>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812434">
            <w:pPr>
              <w:pStyle w:val="TAC"/>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812434">
            <w:pPr>
              <w:pStyle w:val="TAC"/>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812434">
            <w:pPr>
              <w:pStyle w:val="TAL"/>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812434">
            <w:pPr>
              <w:pStyle w:val="TAL"/>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812434">
            <w:pPr>
              <w:pStyle w:val="TAC"/>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812434">
            <w:pPr>
              <w:pStyle w:val="TAC"/>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812434">
            <w:pPr>
              <w:pStyle w:val="TAL"/>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812434">
            <w:pPr>
              <w:pStyle w:val="TAL"/>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812434">
            <w:pPr>
              <w:pStyle w:val="TAC"/>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812434">
            <w:pPr>
              <w:pStyle w:val="TAC"/>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812434">
            <w:pPr>
              <w:pStyle w:val="TAL"/>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812434">
            <w:pPr>
              <w:pStyle w:val="TAL"/>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812434">
            <w:pPr>
              <w:pStyle w:val="TAC"/>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812434">
            <w:pPr>
              <w:pStyle w:val="TAC"/>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812434">
            <w:pPr>
              <w:pStyle w:val="TAL"/>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812434">
            <w:pPr>
              <w:pStyle w:val="TAL"/>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812434">
            <w:pPr>
              <w:pStyle w:val="TAC"/>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812434">
            <w:pPr>
              <w:pStyle w:val="TAC"/>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812434">
            <w:pPr>
              <w:pStyle w:val="TAL"/>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812434">
            <w:pPr>
              <w:pStyle w:val="TAL"/>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812434">
            <w:pPr>
              <w:pStyle w:val="TAC"/>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812434">
            <w:pPr>
              <w:pStyle w:val="TAC"/>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812434">
            <w:pPr>
              <w:pStyle w:val="TAL"/>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812434">
            <w:pPr>
              <w:pStyle w:val="TAL"/>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812434">
            <w:pPr>
              <w:pStyle w:val="TAC"/>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812434">
            <w:pPr>
              <w:pStyle w:val="TAC"/>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812434">
            <w:pPr>
              <w:pStyle w:val="TAL"/>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812434">
            <w:pPr>
              <w:pStyle w:val="TAL"/>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812434">
            <w:pPr>
              <w:pStyle w:val="TAC"/>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812434">
            <w:pPr>
              <w:pStyle w:val="TAC"/>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812434">
            <w:pPr>
              <w:pStyle w:val="TAL"/>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812434">
            <w:pPr>
              <w:pStyle w:val="TAL"/>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812434">
            <w:pPr>
              <w:pStyle w:val="TAC"/>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812434">
            <w:pPr>
              <w:pStyle w:val="TAL"/>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812434">
            <w:pPr>
              <w:pStyle w:val="TAL"/>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812434">
            <w:pPr>
              <w:pStyle w:val="TAC"/>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812434">
            <w:pPr>
              <w:pStyle w:val="TAL"/>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812434">
            <w:pPr>
              <w:pStyle w:val="TAL"/>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812434">
            <w:pPr>
              <w:pStyle w:val="TAC"/>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812434">
            <w:pPr>
              <w:pStyle w:val="TAL"/>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812434">
            <w:pPr>
              <w:pStyle w:val="TAL"/>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812434">
            <w:pPr>
              <w:pStyle w:val="TAC"/>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812434">
            <w:pPr>
              <w:pStyle w:val="TAL"/>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812434">
            <w:pPr>
              <w:pStyle w:val="TAC"/>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812434">
            <w:pPr>
              <w:pStyle w:val="TAC"/>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812434">
            <w:pPr>
              <w:pStyle w:val="TAL"/>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812434">
            <w:pPr>
              <w:pStyle w:val="TAC"/>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812434">
            <w:pPr>
              <w:pStyle w:val="TAL"/>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812434">
            <w:pPr>
              <w:pStyle w:val="TAL"/>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812434">
            <w:pPr>
              <w:pStyle w:val="TAC"/>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812434">
            <w:pPr>
              <w:pStyle w:val="TAC"/>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812434">
            <w:pPr>
              <w:pStyle w:val="TAL"/>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812434">
            <w:pPr>
              <w:pStyle w:val="TAL"/>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812434">
            <w:pPr>
              <w:pStyle w:val="TAC"/>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812434">
            <w:pPr>
              <w:pStyle w:val="TAC"/>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812434">
            <w:pPr>
              <w:pStyle w:val="TAL"/>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812434">
            <w:pPr>
              <w:pStyle w:val="TAL"/>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812434">
            <w:pPr>
              <w:pStyle w:val="TAC"/>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812434">
            <w:pPr>
              <w:pStyle w:val="TAC"/>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812434">
            <w:pPr>
              <w:pStyle w:val="TAL"/>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812434">
            <w:pPr>
              <w:pStyle w:val="TAL"/>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812434">
            <w:pPr>
              <w:pStyle w:val="TAC"/>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812434">
            <w:pPr>
              <w:pStyle w:val="TAC"/>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812434">
            <w:pPr>
              <w:pStyle w:val="TAL"/>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812434">
            <w:pPr>
              <w:pStyle w:val="TAL"/>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812434">
            <w:pPr>
              <w:pStyle w:val="TAC"/>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812434">
            <w:pPr>
              <w:pStyle w:val="TAC"/>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812434">
            <w:pPr>
              <w:pStyle w:val="TAL"/>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812434">
            <w:pPr>
              <w:pStyle w:val="TAL"/>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812434">
            <w:pPr>
              <w:pStyle w:val="TAC"/>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812434">
            <w:pPr>
              <w:pStyle w:val="TAL"/>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812434">
            <w:pPr>
              <w:pStyle w:val="TAL"/>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812434">
            <w:pPr>
              <w:pStyle w:val="TAC"/>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812434">
            <w:pPr>
              <w:pStyle w:val="TAL"/>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812434">
            <w:pPr>
              <w:pStyle w:val="TAL"/>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812434">
            <w:pPr>
              <w:pStyle w:val="TAC"/>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812434">
            <w:pPr>
              <w:pStyle w:val="TAL"/>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812434">
            <w:pPr>
              <w:pStyle w:val="TAL"/>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812434">
            <w:pPr>
              <w:pStyle w:val="TAC"/>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812434">
            <w:pPr>
              <w:pStyle w:val="TAC"/>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812434">
            <w:pPr>
              <w:pStyle w:val="TAL"/>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812434">
            <w:pPr>
              <w:pStyle w:val="TAL"/>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812434">
            <w:pPr>
              <w:pStyle w:val="TAC"/>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812434">
            <w:pPr>
              <w:pStyle w:val="TAC"/>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812434">
            <w:pPr>
              <w:pStyle w:val="TAL"/>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812434">
            <w:pPr>
              <w:pStyle w:val="TAL"/>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812434">
            <w:pPr>
              <w:pStyle w:val="TAC"/>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812434">
            <w:pPr>
              <w:pStyle w:val="TAL"/>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812434">
            <w:pPr>
              <w:pStyle w:val="TAL"/>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812434">
            <w:pPr>
              <w:pStyle w:val="TAC"/>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812434">
            <w:pPr>
              <w:pStyle w:val="TAC"/>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812434">
            <w:pPr>
              <w:pStyle w:val="TAL"/>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812434">
            <w:pPr>
              <w:pStyle w:val="TAL"/>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812434">
            <w:pPr>
              <w:pStyle w:val="TAC"/>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812434">
            <w:pPr>
              <w:pStyle w:val="TAL"/>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812434">
            <w:pPr>
              <w:pStyle w:val="TAL"/>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812434">
            <w:pPr>
              <w:pStyle w:val="TAC"/>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812434">
            <w:pPr>
              <w:pStyle w:val="TAC"/>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812434">
            <w:pPr>
              <w:pStyle w:val="TAL"/>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812434">
            <w:pPr>
              <w:pStyle w:val="TAL"/>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812434">
            <w:pPr>
              <w:pStyle w:val="TAC"/>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812434">
            <w:pPr>
              <w:pStyle w:val="TAC"/>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812434">
            <w:pPr>
              <w:pStyle w:val="TAL"/>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812434">
            <w:pPr>
              <w:pStyle w:val="TAL"/>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812434">
            <w:pPr>
              <w:pStyle w:val="TAC"/>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812434">
            <w:pPr>
              <w:pStyle w:val="TAC"/>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812434">
            <w:pPr>
              <w:pStyle w:val="TAL"/>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812434">
            <w:pPr>
              <w:pStyle w:val="TAL"/>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812434">
            <w:pPr>
              <w:pStyle w:val="TAC"/>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812434">
            <w:pPr>
              <w:pStyle w:val="TAL"/>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812434">
            <w:pPr>
              <w:pStyle w:val="TAL"/>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812434">
            <w:pPr>
              <w:pStyle w:val="TAC"/>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812434">
            <w:pPr>
              <w:pStyle w:val="TAL"/>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812434">
            <w:pPr>
              <w:pStyle w:val="TAL"/>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812434">
            <w:pPr>
              <w:pStyle w:val="TAC"/>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812434">
            <w:pPr>
              <w:pStyle w:val="TAL"/>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812434">
            <w:pPr>
              <w:pStyle w:val="TAL"/>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812434">
            <w:pPr>
              <w:pStyle w:val="TAC"/>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812434">
            <w:pPr>
              <w:pStyle w:val="TAL"/>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812434">
            <w:pPr>
              <w:pStyle w:val="TAL"/>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812434">
            <w:pPr>
              <w:pStyle w:val="TAC"/>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812434">
            <w:pPr>
              <w:pStyle w:val="TAL"/>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812434">
            <w:pPr>
              <w:pStyle w:val="TAL"/>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812434">
            <w:pPr>
              <w:pStyle w:val="TAC"/>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812434">
            <w:pPr>
              <w:pStyle w:val="TAL"/>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812434">
            <w:pPr>
              <w:pStyle w:val="TAL"/>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812434">
            <w:pPr>
              <w:pStyle w:val="TAC"/>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812434">
            <w:pPr>
              <w:pStyle w:val="TAL"/>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812434">
            <w:pPr>
              <w:pStyle w:val="TAL"/>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812434">
            <w:pPr>
              <w:pStyle w:val="TAC"/>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812434">
            <w:pPr>
              <w:pStyle w:val="TAL"/>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812434">
            <w:pPr>
              <w:pStyle w:val="TAL"/>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812434">
            <w:pPr>
              <w:pStyle w:val="TAC"/>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812434">
            <w:pPr>
              <w:pStyle w:val="TAL"/>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812434">
            <w:pPr>
              <w:pStyle w:val="TAL"/>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812434">
            <w:pPr>
              <w:pStyle w:val="TAC"/>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812434">
            <w:pPr>
              <w:pStyle w:val="TAL"/>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812434">
            <w:pPr>
              <w:pStyle w:val="TAL"/>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812434">
            <w:pPr>
              <w:pStyle w:val="TAC"/>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812434">
            <w:pPr>
              <w:pStyle w:val="TAL"/>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812434">
            <w:pPr>
              <w:pStyle w:val="TAL"/>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812434">
            <w:pPr>
              <w:pStyle w:val="TAC"/>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812434">
            <w:pPr>
              <w:pStyle w:val="TAL"/>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812434">
            <w:pPr>
              <w:pStyle w:val="TAL"/>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812434">
            <w:pPr>
              <w:pStyle w:val="TAC"/>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812434">
            <w:pPr>
              <w:pStyle w:val="TAC"/>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812434">
            <w:pPr>
              <w:pStyle w:val="TAL"/>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812434">
            <w:pPr>
              <w:pStyle w:val="TAL"/>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812434">
            <w:pPr>
              <w:pStyle w:val="TAC"/>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812434">
            <w:pPr>
              <w:pStyle w:val="TAL"/>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812434">
            <w:pPr>
              <w:pStyle w:val="TAL"/>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812434">
            <w:pPr>
              <w:pStyle w:val="TAC"/>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812434">
            <w:pPr>
              <w:pStyle w:val="TAL"/>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812434">
            <w:pPr>
              <w:pStyle w:val="TAL"/>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812434">
            <w:pPr>
              <w:pStyle w:val="TAC"/>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812434">
            <w:pPr>
              <w:pStyle w:val="TAL"/>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812434">
            <w:pPr>
              <w:pStyle w:val="TAL"/>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812434">
            <w:pPr>
              <w:pStyle w:val="TAC"/>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812434">
            <w:pPr>
              <w:pStyle w:val="TAC"/>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812434">
            <w:pPr>
              <w:pStyle w:val="TAL"/>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812434">
            <w:pPr>
              <w:pStyle w:val="TAL"/>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812434">
            <w:pPr>
              <w:pStyle w:val="TAC"/>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812434">
            <w:pPr>
              <w:pStyle w:val="TAL"/>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812434">
            <w:pPr>
              <w:pStyle w:val="TAL"/>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812434">
            <w:pPr>
              <w:pStyle w:val="TAC"/>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812434">
            <w:pPr>
              <w:pStyle w:val="TAL"/>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812434">
            <w:pPr>
              <w:pStyle w:val="TAL"/>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812434">
            <w:pPr>
              <w:pStyle w:val="TAC"/>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812434">
            <w:pPr>
              <w:pStyle w:val="TAL"/>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812434">
            <w:pPr>
              <w:pStyle w:val="TAL"/>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812434">
            <w:pPr>
              <w:pStyle w:val="TAC"/>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812434">
            <w:pPr>
              <w:pStyle w:val="TAC"/>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812434">
            <w:pPr>
              <w:pStyle w:val="TAL"/>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812434">
            <w:pPr>
              <w:pStyle w:val="TAL"/>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812434">
            <w:pPr>
              <w:pStyle w:val="TAC"/>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812434">
            <w:pPr>
              <w:pStyle w:val="TAC"/>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812434">
            <w:pPr>
              <w:pStyle w:val="TAL"/>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812434">
            <w:pPr>
              <w:pStyle w:val="TAL"/>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812434">
            <w:pPr>
              <w:pStyle w:val="TAC"/>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812434">
            <w:pPr>
              <w:pStyle w:val="TAL"/>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812434">
            <w:pPr>
              <w:pStyle w:val="TAL"/>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812434">
            <w:pPr>
              <w:pStyle w:val="TAC"/>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812434">
            <w:pPr>
              <w:pStyle w:val="TAL"/>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812434">
            <w:pPr>
              <w:pStyle w:val="TAL"/>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812434">
            <w:pPr>
              <w:pStyle w:val="TAC"/>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812434">
            <w:pPr>
              <w:pStyle w:val="TAL"/>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812434">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812434">
            <w:pPr>
              <w:pStyle w:val="TAC"/>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812434">
            <w:pPr>
              <w:pStyle w:val="TAL"/>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812434">
            <w:pPr>
              <w:pStyle w:val="TAL"/>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812434">
            <w:pPr>
              <w:pStyle w:val="TAC"/>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812434">
            <w:pPr>
              <w:pStyle w:val="TAL"/>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812434">
            <w:pPr>
              <w:pStyle w:val="TAL"/>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812434">
            <w:pPr>
              <w:pStyle w:val="TAC"/>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812434">
            <w:pPr>
              <w:pStyle w:val="TAL"/>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812434">
            <w:pPr>
              <w:pStyle w:val="TAL"/>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812434">
            <w:pPr>
              <w:pStyle w:val="TAC"/>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812434">
            <w:pPr>
              <w:pStyle w:val="TAL"/>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812434">
            <w:pPr>
              <w:pStyle w:val="TAL"/>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812434">
            <w:pPr>
              <w:pStyle w:val="TAC"/>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812434">
            <w:pPr>
              <w:pStyle w:val="TAL"/>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812434">
            <w:pPr>
              <w:pStyle w:val="TAL"/>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812434">
            <w:pPr>
              <w:pStyle w:val="TAC"/>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812434">
            <w:pPr>
              <w:pStyle w:val="TAL"/>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812434">
            <w:pPr>
              <w:pStyle w:val="TAL"/>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812434">
            <w:pPr>
              <w:pStyle w:val="TAC"/>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812434">
            <w:pPr>
              <w:pStyle w:val="TAL"/>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812434">
            <w:pPr>
              <w:pStyle w:val="TAL"/>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812434">
            <w:pPr>
              <w:pStyle w:val="TAC"/>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812434">
            <w:pPr>
              <w:pStyle w:val="TAL"/>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812434">
            <w:pPr>
              <w:pStyle w:val="TAL"/>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812434">
            <w:pPr>
              <w:pStyle w:val="TAC"/>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812434">
            <w:pPr>
              <w:pStyle w:val="TAL"/>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812434">
            <w:pPr>
              <w:pStyle w:val="TAL"/>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812434">
            <w:pPr>
              <w:pStyle w:val="TAC"/>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812434">
            <w:pPr>
              <w:pStyle w:val="TAC"/>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812434">
            <w:pPr>
              <w:pStyle w:val="TAL"/>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812434">
            <w:pPr>
              <w:pStyle w:val="TAL"/>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812434">
            <w:pPr>
              <w:pStyle w:val="TAC"/>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812434">
            <w:pPr>
              <w:pStyle w:val="TAL"/>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812434">
            <w:pPr>
              <w:pStyle w:val="TAL"/>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812434">
            <w:pPr>
              <w:pStyle w:val="TAC"/>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812434">
            <w:pPr>
              <w:pStyle w:val="TAL"/>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812434">
            <w:pPr>
              <w:pStyle w:val="TAL"/>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812434">
            <w:pPr>
              <w:pStyle w:val="TAC"/>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812434">
            <w:pPr>
              <w:pStyle w:val="TAL"/>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812434">
            <w:pPr>
              <w:pStyle w:val="TAL"/>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812434">
            <w:pPr>
              <w:pStyle w:val="TAC"/>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812434">
            <w:pPr>
              <w:pStyle w:val="TAL"/>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812434">
            <w:pPr>
              <w:pStyle w:val="TAL"/>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812434">
            <w:pPr>
              <w:pStyle w:val="TAC"/>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812434">
            <w:pPr>
              <w:pStyle w:val="TAC"/>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812434">
            <w:pPr>
              <w:pStyle w:val="TAL"/>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812434">
            <w:pPr>
              <w:pStyle w:val="TAL"/>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812434">
            <w:pPr>
              <w:pStyle w:val="TAC"/>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812434">
            <w:pPr>
              <w:pStyle w:val="TAL"/>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812434">
            <w:pPr>
              <w:pStyle w:val="TAL"/>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812434">
            <w:pPr>
              <w:pStyle w:val="TAC"/>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812434">
            <w:pPr>
              <w:pStyle w:val="TAL"/>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812434">
            <w:pPr>
              <w:pStyle w:val="TAL"/>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812434">
            <w:pPr>
              <w:pStyle w:val="TAC"/>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812434">
            <w:pPr>
              <w:pStyle w:val="TAL"/>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812434">
            <w:pPr>
              <w:pStyle w:val="TAL"/>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812434">
            <w:pPr>
              <w:pStyle w:val="TAC"/>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812434">
            <w:pPr>
              <w:pStyle w:val="TAL"/>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812434">
            <w:pPr>
              <w:pStyle w:val="TAL"/>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812434">
            <w:pPr>
              <w:pStyle w:val="TAC"/>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812434">
            <w:pPr>
              <w:pStyle w:val="TAL"/>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812434">
            <w:pPr>
              <w:pStyle w:val="TAL"/>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812434">
            <w:pPr>
              <w:pStyle w:val="TAC"/>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812434">
            <w:pPr>
              <w:pStyle w:val="TAL"/>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812434">
            <w:pPr>
              <w:pStyle w:val="TAL"/>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812434">
            <w:pPr>
              <w:pStyle w:val="TAC"/>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812434">
            <w:pPr>
              <w:pStyle w:val="TAL"/>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812434">
            <w:pPr>
              <w:pStyle w:val="TAL"/>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812434">
            <w:pPr>
              <w:pStyle w:val="TAC"/>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812434">
            <w:pPr>
              <w:pStyle w:val="TAC"/>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812434">
            <w:pPr>
              <w:pStyle w:val="TAL"/>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812434">
            <w:pPr>
              <w:pStyle w:val="TAL"/>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812434">
            <w:pPr>
              <w:pStyle w:val="TAC"/>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812434">
            <w:pPr>
              <w:pStyle w:val="TAL"/>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812434">
            <w:pPr>
              <w:pStyle w:val="TAL"/>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812434">
            <w:pPr>
              <w:pStyle w:val="TAC"/>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812434">
            <w:pPr>
              <w:pStyle w:val="TAL"/>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812434">
            <w:pPr>
              <w:pStyle w:val="TAL"/>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812434">
            <w:pPr>
              <w:pStyle w:val="TAC"/>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812434">
            <w:pPr>
              <w:pStyle w:val="TAL"/>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812434">
            <w:pPr>
              <w:pStyle w:val="TAL"/>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812434">
            <w:pPr>
              <w:pStyle w:val="TAC"/>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812434">
            <w:pPr>
              <w:pStyle w:val="TAL"/>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812434">
            <w:pPr>
              <w:pStyle w:val="TAL"/>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812434">
            <w:pPr>
              <w:pStyle w:val="TAC"/>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812434">
            <w:pPr>
              <w:pStyle w:val="TAL"/>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812434">
            <w:pPr>
              <w:pStyle w:val="TAL"/>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812434">
            <w:pPr>
              <w:pStyle w:val="TAC"/>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812434">
            <w:pPr>
              <w:pStyle w:val="TAL"/>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812434">
            <w:pPr>
              <w:pStyle w:val="TAL"/>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812434">
            <w:pPr>
              <w:pStyle w:val="TAC"/>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812434">
            <w:pPr>
              <w:pStyle w:val="TAL"/>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812434">
            <w:pPr>
              <w:pStyle w:val="TAL"/>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812434">
            <w:pPr>
              <w:pStyle w:val="TAC"/>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812434">
            <w:pPr>
              <w:pStyle w:val="TAL"/>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812434">
            <w:pPr>
              <w:pStyle w:val="TAL"/>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812434">
            <w:pPr>
              <w:pStyle w:val="TAC"/>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812434">
            <w:pPr>
              <w:pStyle w:val="TAL"/>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812434">
            <w:pPr>
              <w:pStyle w:val="TAL"/>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812434">
            <w:pPr>
              <w:pStyle w:val="TAC"/>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812434">
            <w:pPr>
              <w:pStyle w:val="TAL"/>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812434">
            <w:pPr>
              <w:pStyle w:val="TAR"/>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812434">
            <w:pPr>
              <w:pStyle w:val="TAL"/>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812434">
            <w:pPr>
              <w:pStyle w:val="TAC"/>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812434">
            <w:pPr>
              <w:pStyle w:val="TAL"/>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812434">
            <w:pPr>
              <w:pStyle w:val="TAL"/>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812434">
            <w:pPr>
              <w:pStyle w:val="TAC"/>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812434">
            <w:pPr>
              <w:pStyle w:val="TAL"/>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812434">
            <w:pPr>
              <w:pStyle w:val="TAL"/>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812434">
            <w:pPr>
              <w:pStyle w:val="TAC"/>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812434">
            <w:pPr>
              <w:pStyle w:val="TAL"/>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812434">
            <w:pPr>
              <w:pStyle w:val="TAL"/>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812434">
            <w:pPr>
              <w:pStyle w:val="TAC"/>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812434">
            <w:pPr>
              <w:pStyle w:val="TAL"/>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812434">
            <w:pPr>
              <w:pStyle w:val="TAL"/>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812434">
            <w:pPr>
              <w:pStyle w:val="TAC"/>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812434">
            <w:pPr>
              <w:pStyle w:val="TAL"/>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812434">
            <w:pPr>
              <w:pStyle w:val="TAL"/>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812434">
            <w:pPr>
              <w:pStyle w:val="TAC"/>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812434">
            <w:pPr>
              <w:pStyle w:val="TAL"/>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812434">
            <w:pPr>
              <w:pStyle w:val="TAL"/>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812434">
            <w:pPr>
              <w:pStyle w:val="TAC"/>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812434">
            <w:pPr>
              <w:pStyle w:val="TAL"/>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812434">
            <w:pPr>
              <w:pStyle w:val="TAL"/>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812434">
            <w:pPr>
              <w:pStyle w:val="TAC"/>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812434">
            <w:pPr>
              <w:pStyle w:val="TAC"/>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812434">
            <w:pPr>
              <w:pStyle w:val="TAL"/>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812434">
            <w:pPr>
              <w:pStyle w:val="TAL"/>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812434">
            <w:pPr>
              <w:pStyle w:val="TAC"/>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812434">
            <w:pPr>
              <w:pStyle w:val="TAL"/>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812434">
            <w:pPr>
              <w:pStyle w:val="TAL"/>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812434">
            <w:pPr>
              <w:pStyle w:val="TAC"/>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812434">
            <w:pPr>
              <w:pStyle w:val="TAL"/>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812434">
            <w:pPr>
              <w:pStyle w:val="TAL"/>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812434">
            <w:pPr>
              <w:pStyle w:val="TAC"/>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812434">
            <w:pPr>
              <w:pStyle w:val="TAL"/>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812434">
            <w:pPr>
              <w:pStyle w:val="TAL"/>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812434">
            <w:pPr>
              <w:pStyle w:val="TAC"/>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812434">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812434">
            <w:pPr>
              <w:pStyle w:val="TAL"/>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812434">
            <w:pPr>
              <w:pStyle w:val="TAL"/>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812434">
            <w:pPr>
              <w:pStyle w:val="TAC"/>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812434">
            <w:pPr>
              <w:pStyle w:val="TAC"/>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812434">
            <w:pPr>
              <w:pStyle w:val="TAL"/>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812434">
            <w:pPr>
              <w:pStyle w:val="TAL"/>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812434">
            <w:pPr>
              <w:pStyle w:val="TAC"/>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812434">
            <w:pPr>
              <w:pStyle w:val="TAC"/>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812434">
            <w:pPr>
              <w:pStyle w:val="TAL"/>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812434">
            <w:pPr>
              <w:pStyle w:val="TAL"/>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812434">
            <w:pPr>
              <w:pStyle w:val="TAC"/>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812434">
            <w:pPr>
              <w:pStyle w:val="TAL"/>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812434">
            <w:pPr>
              <w:pStyle w:val="TAL"/>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812434">
            <w:pPr>
              <w:pStyle w:val="TAC"/>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812434">
            <w:pPr>
              <w:pStyle w:val="TAL"/>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812434">
            <w:pPr>
              <w:pStyle w:val="TAL"/>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812434">
            <w:pPr>
              <w:pStyle w:val="TAC"/>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812434">
            <w:pPr>
              <w:pStyle w:val="TAC"/>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812434">
            <w:pPr>
              <w:pStyle w:val="TAL"/>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812434">
            <w:pPr>
              <w:pStyle w:val="TAL"/>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812434">
            <w:pPr>
              <w:pStyle w:val="TAC"/>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812434">
            <w:pPr>
              <w:pStyle w:val="TAC"/>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812434">
            <w:pPr>
              <w:pStyle w:val="TAL"/>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812434">
            <w:pPr>
              <w:pStyle w:val="TAL"/>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812434">
            <w:pPr>
              <w:pStyle w:val="TAC"/>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812434">
            <w:pPr>
              <w:pStyle w:val="TAL"/>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812434">
            <w:pPr>
              <w:pStyle w:val="TAR"/>
              <w:rPr>
                <w:sz w:val="16"/>
                <w:szCs w:val="16"/>
              </w:rPr>
            </w:pPr>
          </w:p>
        </w:tc>
        <w:tc>
          <w:tcPr>
            <w:tcW w:w="408" w:type="dxa"/>
            <w:shd w:val="solid" w:color="FFFFFF" w:fill="auto"/>
          </w:tcPr>
          <w:p w14:paraId="70C10DCD" w14:textId="00A1EBF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812434">
            <w:pPr>
              <w:pStyle w:val="TAL"/>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812434">
            <w:pPr>
              <w:pStyle w:val="TAC"/>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812434">
            <w:pPr>
              <w:pStyle w:val="TAL"/>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812434">
            <w:pPr>
              <w:pStyle w:val="TAR"/>
              <w:rPr>
                <w:sz w:val="16"/>
                <w:szCs w:val="16"/>
              </w:rPr>
            </w:pPr>
          </w:p>
        </w:tc>
        <w:tc>
          <w:tcPr>
            <w:tcW w:w="408" w:type="dxa"/>
            <w:shd w:val="solid" w:color="FFFFFF" w:fill="auto"/>
          </w:tcPr>
          <w:p w14:paraId="7AF41BD9" w14:textId="2BC090A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812434">
            <w:pPr>
              <w:pStyle w:val="TAL"/>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812434">
            <w:pPr>
              <w:pStyle w:val="TAC"/>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812434">
            <w:pPr>
              <w:pStyle w:val="TAL"/>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812434">
            <w:pPr>
              <w:pStyle w:val="TAR"/>
              <w:rPr>
                <w:sz w:val="16"/>
                <w:szCs w:val="16"/>
              </w:rPr>
            </w:pPr>
          </w:p>
        </w:tc>
        <w:tc>
          <w:tcPr>
            <w:tcW w:w="408" w:type="dxa"/>
            <w:shd w:val="solid" w:color="FFFFFF" w:fill="auto"/>
          </w:tcPr>
          <w:p w14:paraId="3C15ADC7" w14:textId="0B7F602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812434">
            <w:pPr>
              <w:pStyle w:val="TAL"/>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812434">
            <w:pPr>
              <w:pStyle w:val="TAC"/>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812434">
            <w:pPr>
              <w:pStyle w:val="TAL"/>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812434">
            <w:pPr>
              <w:pStyle w:val="TAR"/>
              <w:rPr>
                <w:sz w:val="16"/>
                <w:szCs w:val="16"/>
              </w:rPr>
            </w:pPr>
          </w:p>
        </w:tc>
        <w:tc>
          <w:tcPr>
            <w:tcW w:w="408" w:type="dxa"/>
            <w:shd w:val="solid" w:color="FFFFFF" w:fill="auto"/>
          </w:tcPr>
          <w:p w14:paraId="64FE9A9A" w14:textId="143CDFBE"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812434">
            <w:pPr>
              <w:pStyle w:val="TAL"/>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812434">
            <w:pPr>
              <w:pStyle w:val="TAC"/>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812434">
            <w:pPr>
              <w:pStyle w:val="TAC"/>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812434">
            <w:pPr>
              <w:pStyle w:val="TAL"/>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812434">
            <w:pPr>
              <w:pStyle w:val="TAL"/>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812434">
            <w:pPr>
              <w:pStyle w:val="TAC"/>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812434">
            <w:pPr>
              <w:pStyle w:val="TAL"/>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812434">
            <w:pPr>
              <w:pStyle w:val="TAR"/>
              <w:rPr>
                <w:sz w:val="16"/>
                <w:szCs w:val="16"/>
              </w:rPr>
            </w:pPr>
          </w:p>
        </w:tc>
        <w:tc>
          <w:tcPr>
            <w:tcW w:w="408" w:type="dxa"/>
            <w:shd w:val="solid" w:color="FFFFFF" w:fill="auto"/>
          </w:tcPr>
          <w:p w14:paraId="26EA76EA" w14:textId="60F5153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812434">
            <w:pPr>
              <w:pStyle w:val="TAL"/>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812434">
            <w:pPr>
              <w:pStyle w:val="TAC"/>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812434">
            <w:pPr>
              <w:pStyle w:val="TAL"/>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812434">
            <w:pPr>
              <w:pStyle w:val="TAR"/>
              <w:rPr>
                <w:sz w:val="16"/>
                <w:szCs w:val="16"/>
              </w:rPr>
            </w:pPr>
          </w:p>
        </w:tc>
        <w:tc>
          <w:tcPr>
            <w:tcW w:w="408" w:type="dxa"/>
            <w:shd w:val="solid" w:color="FFFFFF" w:fill="auto"/>
          </w:tcPr>
          <w:p w14:paraId="36F43A15" w14:textId="4BC9AB4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812434">
            <w:pPr>
              <w:pStyle w:val="TAL"/>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812434">
            <w:pPr>
              <w:pStyle w:val="TAC"/>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812434">
            <w:pPr>
              <w:pStyle w:val="TAL"/>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812434">
            <w:pPr>
              <w:pStyle w:val="TAR"/>
              <w:rPr>
                <w:sz w:val="16"/>
                <w:szCs w:val="16"/>
              </w:rPr>
            </w:pPr>
          </w:p>
        </w:tc>
        <w:tc>
          <w:tcPr>
            <w:tcW w:w="408" w:type="dxa"/>
            <w:shd w:val="solid" w:color="FFFFFF" w:fill="auto"/>
          </w:tcPr>
          <w:p w14:paraId="24FE5E2C" w14:textId="2260E299"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812434">
            <w:pPr>
              <w:pStyle w:val="TAL"/>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812434">
            <w:pPr>
              <w:pStyle w:val="TAC"/>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812434">
            <w:pPr>
              <w:pStyle w:val="TAC"/>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812434">
            <w:pPr>
              <w:pStyle w:val="TAL"/>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812434">
            <w:pPr>
              <w:pStyle w:val="TAR"/>
              <w:rPr>
                <w:sz w:val="16"/>
                <w:szCs w:val="16"/>
              </w:rPr>
            </w:pPr>
          </w:p>
        </w:tc>
        <w:tc>
          <w:tcPr>
            <w:tcW w:w="408" w:type="dxa"/>
            <w:shd w:val="solid" w:color="FFFFFF" w:fill="auto"/>
          </w:tcPr>
          <w:p w14:paraId="510D08ED" w14:textId="317FAD8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812434">
            <w:pPr>
              <w:pStyle w:val="TAL"/>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812434">
            <w:pPr>
              <w:pStyle w:val="TAC"/>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812434">
            <w:pPr>
              <w:pStyle w:val="TAC"/>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812434">
            <w:pPr>
              <w:pStyle w:val="TAL"/>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812434">
            <w:pPr>
              <w:pStyle w:val="TAL"/>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812434">
            <w:pPr>
              <w:pStyle w:val="TAC"/>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812434">
            <w:pPr>
              <w:pStyle w:val="TAL"/>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812434">
            <w:pPr>
              <w:pStyle w:val="TAR"/>
              <w:rPr>
                <w:sz w:val="16"/>
                <w:szCs w:val="16"/>
              </w:rPr>
            </w:pPr>
          </w:p>
        </w:tc>
        <w:tc>
          <w:tcPr>
            <w:tcW w:w="408" w:type="dxa"/>
            <w:shd w:val="solid" w:color="FFFFFF" w:fill="auto"/>
          </w:tcPr>
          <w:p w14:paraId="79485F6E" w14:textId="5EDF78C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812434">
            <w:pPr>
              <w:pStyle w:val="TAL"/>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812434">
            <w:pPr>
              <w:pStyle w:val="TAC"/>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812434">
            <w:pPr>
              <w:pStyle w:val="TAL"/>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812434">
            <w:pPr>
              <w:pStyle w:val="TAL"/>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812434">
            <w:pPr>
              <w:pStyle w:val="TAC"/>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812434">
            <w:pPr>
              <w:pStyle w:val="TAL"/>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812434">
            <w:pPr>
              <w:pStyle w:val="TAR"/>
              <w:rPr>
                <w:sz w:val="16"/>
                <w:szCs w:val="16"/>
              </w:rPr>
            </w:pPr>
          </w:p>
        </w:tc>
        <w:tc>
          <w:tcPr>
            <w:tcW w:w="408" w:type="dxa"/>
            <w:shd w:val="solid" w:color="FFFFFF" w:fill="auto"/>
          </w:tcPr>
          <w:p w14:paraId="46E581E7" w14:textId="66F5B60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812434">
            <w:pPr>
              <w:pStyle w:val="TAL"/>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812434">
            <w:pPr>
              <w:pStyle w:val="TAC"/>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812434">
            <w:pPr>
              <w:pStyle w:val="TAL"/>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812434">
            <w:pPr>
              <w:pStyle w:val="TAL"/>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812434">
            <w:pPr>
              <w:pStyle w:val="TAC"/>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812434">
            <w:pPr>
              <w:pStyle w:val="TAC"/>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812434">
            <w:pPr>
              <w:pStyle w:val="TAL"/>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812434">
            <w:pPr>
              <w:pStyle w:val="TAR"/>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812434">
            <w:pPr>
              <w:pStyle w:val="TAL"/>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812434">
            <w:pPr>
              <w:pStyle w:val="TAC"/>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812434">
            <w:pPr>
              <w:pStyle w:val="TAL"/>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812434">
            <w:pPr>
              <w:pStyle w:val="TAL"/>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812434">
            <w:pPr>
              <w:pStyle w:val="TAC"/>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812434">
            <w:pPr>
              <w:pStyle w:val="TAL"/>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812434">
            <w:pPr>
              <w:pStyle w:val="TAR"/>
              <w:rPr>
                <w:sz w:val="16"/>
                <w:szCs w:val="16"/>
              </w:rPr>
            </w:pPr>
          </w:p>
        </w:tc>
        <w:tc>
          <w:tcPr>
            <w:tcW w:w="408" w:type="dxa"/>
            <w:shd w:val="solid" w:color="FFFFFF" w:fill="auto"/>
          </w:tcPr>
          <w:p w14:paraId="5B491009" w14:textId="35910EB5"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812434">
            <w:pPr>
              <w:pStyle w:val="TAL"/>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812434">
            <w:pPr>
              <w:pStyle w:val="TAC"/>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812434">
            <w:pPr>
              <w:pStyle w:val="TAL"/>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812434">
            <w:pPr>
              <w:pStyle w:val="TAR"/>
              <w:rPr>
                <w:sz w:val="16"/>
                <w:szCs w:val="16"/>
              </w:rPr>
            </w:pPr>
          </w:p>
        </w:tc>
        <w:tc>
          <w:tcPr>
            <w:tcW w:w="408" w:type="dxa"/>
            <w:shd w:val="solid" w:color="FFFFFF" w:fill="auto"/>
          </w:tcPr>
          <w:p w14:paraId="4B0B4929" w14:textId="5DDA153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812434">
            <w:pPr>
              <w:pStyle w:val="TAL"/>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812434">
            <w:pPr>
              <w:pStyle w:val="TAC"/>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812434">
            <w:pPr>
              <w:pStyle w:val="TAC"/>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812434">
            <w:pPr>
              <w:pStyle w:val="TAL"/>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812434">
            <w:pPr>
              <w:pStyle w:val="TAR"/>
              <w:rPr>
                <w:sz w:val="16"/>
                <w:szCs w:val="16"/>
              </w:rPr>
            </w:pPr>
          </w:p>
        </w:tc>
        <w:tc>
          <w:tcPr>
            <w:tcW w:w="408" w:type="dxa"/>
            <w:shd w:val="solid" w:color="FFFFFF" w:fill="auto"/>
          </w:tcPr>
          <w:p w14:paraId="372755D7" w14:textId="1FC802C3"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812434">
            <w:pPr>
              <w:pStyle w:val="TAL"/>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812434">
            <w:pPr>
              <w:pStyle w:val="TAC"/>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812434">
            <w:pPr>
              <w:pStyle w:val="TAC"/>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812434">
            <w:pPr>
              <w:pStyle w:val="TAL"/>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812434">
            <w:pPr>
              <w:pStyle w:val="TAL"/>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812434">
            <w:pPr>
              <w:pStyle w:val="TAC"/>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812434">
            <w:pPr>
              <w:pStyle w:val="TAL"/>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812434">
            <w:pPr>
              <w:pStyle w:val="TAL"/>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812434">
            <w:pPr>
              <w:pStyle w:val="TAC"/>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812434">
            <w:pPr>
              <w:pStyle w:val="TAL"/>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812434">
            <w:pPr>
              <w:pStyle w:val="TAL"/>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812434">
            <w:pPr>
              <w:pStyle w:val="TAC"/>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812434">
            <w:pPr>
              <w:pStyle w:val="TAL"/>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812434">
            <w:pPr>
              <w:pStyle w:val="TAL"/>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812434">
            <w:pPr>
              <w:pStyle w:val="TAC"/>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812434">
            <w:pPr>
              <w:pStyle w:val="TAL"/>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812434">
            <w:pPr>
              <w:pStyle w:val="TAL"/>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812434">
            <w:pPr>
              <w:pStyle w:val="TAC"/>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812434">
            <w:pPr>
              <w:pStyle w:val="TAC"/>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812434">
            <w:pPr>
              <w:pStyle w:val="TAL"/>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812434">
            <w:pPr>
              <w:pStyle w:val="TAL"/>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812434">
            <w:pPr>
              <w:pStyle w:val="TAC"/>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812434">
            <w:pPr>
              <w:pStyle w:val="TAL"/>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812434">
            <w:pPr>
              <w:pStyle w:val="TAL"/>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812434">
            <w:pPr>
              <w:pStyle w:val="TAC"/>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812434">
            <w:pPr>
              <w:pStyle w:val="TAL"/>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812434">
            <w:pPr>
              <w:pStyle w:val="TAL"/>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812434">
            <w:pPr>
              <w:pStyle w:val="TAC"/>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812434">
            <w:pPr>
              <w:pStyle w:val="TAL"/>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812434">
            <w:pPr>
              <w:pStyle w:val="TAL"/>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812434">
            <w:pPr>
              <w:pStyle w:val="TAC"/>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812434">
            <w:pPr>
              <w:pStyle w:val="TAC"/>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812434">
            <w:pPr>
              <w:pStyle w:val="TAL"/>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812434">
            <w:pPr>
              <w:pStyle w:val="TAL"/>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812434">
            <w:pPr>
              <w:pStyle w:val="TAC"/>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812434">
            <w:pPr>
              <w:pStyle w:val="TAC"/>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812434">
            <w:pPr>
              <w:pStyle w:val="TAL"/>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812434">
            <w:pPr>
              <w:pStyle w:val="TAL"/>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812434">
            <w:pPr>
              <w:pStyle w:val="TAC"/>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812434">
            <w:pPr>
              <w:pStyle w:val="TAL"/>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812434">
            <w:pPr>
              <w:pStyle w:val="TAL"/>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812434">
            <w:pPr>
              <w:pStyle w:val="TAC"/>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812434">
            <w:pPr>
              <w:pStyle w:val="TAL"/>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812434">
            <w:pPr>
              <w:pStyle w:val="TAL"/>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812434">
            <w:pPr>
              <w:pStyle w:val="TAC"/>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812434">
            <w:pPr>
              <w:pStyle w:val="TAC"/>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812434">
            <w:pPr>
              <w:pStyle w:val="TAL"/>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812434">
            <w:pPr>
              <w:pStyle w:val="TAL"/>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812434">
            <w:pPr>
              <w:pStyle w:val="TAC"/>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812434">
            <w:pPr>
              <w:pStyle w:val="TAL"/>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812434">
            <w:pPr>
              <w:pStyle w:val="TAL"/>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812434">
            <w:pPr>
              <w:pStyle w:val="TAC"/>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812434">
            <w:pPr>
              <w:pStyle w:val="TAC"/>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812434">
            <w:pPr>
              <w:pStyle w:val="TAL"/>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812434">
            <w:pPr>
              <w:pStyle w:val="TAL"/>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812434">
            <w:pPr>
              <w:pStyle w:val="TAC"/>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812434">
            <w:pPr>
              <w:pStyle w:val="TAC"/>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812434">
            <w:pPr>
              <w:pStyle w:val="TAL"/>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812434">
            <w:pPr>
              <w:pStyle w:val="TAL"/>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812434">
            <w:pPr>
              <w:pStyle w:val="TAC"/>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812434">
            <w:pPr>
              <w:pStyle w:val="TAL"/>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812434">
            <w:pPr>
              <w:pStyle w:val="TAL"/>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812434">
            <w:pPr>
              <w:pStyle w:val="TAC"/>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812434">
            <w:pPr>
              <w:pStyle w:val="TAC"/>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812434">
            <w:pPr>
              <w:pStyle w:val="TAL"/>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812434">
            <w:pPr>
              <w:pStyle w:val="TAL"/>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812434">
            <w:pPr>
              <w:pStyle w:val="TAC"/>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F2546F">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9C508A">
            <w:pPr>
              <w:pStyle w:val="TAL"/>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9C508A">
            <w:pPr>
              <w:pStyle w:val="TAL"/>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9C508A">
            <w:pPr>
              <w:pStyle w:val="TAC"/>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540AD0">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9C508A">
            <w:pPr>
              <w:pStyle w:val="TAL"/>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9C508A">
            <w:pPr>
              <w:pStyle w:val="TAR"/>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9C508A">
            <w:pPr>
              <w:pStyle w:val="TAL"/>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F2546F">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9C508A">
            <w:pPr>
              <w:pStyle w:val="TAL"/>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9C508A">
            <w:pPr>
              <w:pStyle w:val="TAL"/>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7A40CF">
            <w:pPr>
              <w:pStyle w:val="TAC"/>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9C508A">
            <w:pPr>
              <w:pStyle w:val="TAL"/>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9C508A">
            <w:pPr>
              <w:pStyle w:val="TAL"/>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9C508A">
            <w:pPr>
              <w:pStyle w:val="TAL"/>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9C508A">
            <w:pPr>
              <w:pStyle w:val="TAL"/>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9C508A">
            <w:pPr>
              <w:pStyle w:val="TAL"/>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9C508A">
            <w:pPr>
              <w:pStyle w:val="TAL"/>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9C508A">
            <w:pPr>
              <w:pStyle w:val="TAL"/>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9C508A">
            <w:pPr>
              <w:pStyle w:val="TAL"/>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9C508A">
            <w:pPr>
              <w:pStyle w:val="TAL"/>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9C508A">
            <w:pPr>
              <w:pStyle w:val="TAL"/>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9C508A">
            <w:pPr>
              <w:pStyle w:val="TAL"/>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9C508A">
            <w:pPr>
              <w:pStyle w:val="TAL"/>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9C508A">
            <w:pPr>
              <w:pStyle w:val="TAL"/>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9C508A">
            <w:pPr>
              <w:pStyle w:val="TAC"/>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9C508A">
            <w:pPr>
              <w:pStyle w:val="TAL"/>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9C508A">
            <w:pPr>
              <w:pStyle w:val="TAL"/>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9C508A">
            <w:pPr>
              <w:pStyle w:val="TAC"/>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9C508A">
            <w:pPr>
              <w:pStyle w:val="TAL"/>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EE4195">
            <w:pPr>
              <w:pStyle w:val="TAC"/>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9C508A">
            <w:pPr>
              <w:pStyle w:val="TAL"/>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9C508A">
            <w:pPr>
              <w:pStyle w:val="TAL"/>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9C508A">
            <w:pPr>
              <w:pStyle w:val="TAL"/>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9C508A">
            <w:pPr>
              <w:pStyle w:val="TAR"/>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9C508A">
            <w:pPr>
              <w:pStyle w:val="TAL"/>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9C508A">
            <w:pPr>
              <w:pStyle w:val="TAL"/>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9C508A">
            <w:pPr>
              <w:pStyle w:val="TAL"/>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9C508A">
            <w:pPr>
              <w:pStyle w:val="TAL"/>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9C508A">
            <w:pPr>
              <w:pStyle w:val="TAL"/>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9C508A">
            <w:pPr>
              <w:pStyle w:val="TAL"/>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9C508A">
            <w:pPr>
              <w:pStyle w:val="TAL"/>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9C508A">
            <w:pPr>
              <w:pStyle w:val="TAL"/>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9C508A">
            <w:pPr>
              <w:pStyle w:val="TAL"/>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9C508A">
            <w:pPr>
              <w:pStyle w:val="TAL"/>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9C508A">
            <w:pPr>
              <w:pStyle w:val="TAC"/>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9C508A">
            <w:pPr>
              <w:pStyle w:val="TAL"/>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9C508A">
            <w:pPr>
              <w:pStyle w:val="TAL"/>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9C508A">
            <w:pPr>
              <w:pStyle w:val="TAL"/>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9C508A">
            <w:pPr>
              <w:pStyle w:val="TAL"/>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9C508A">
            <w:pPr>
              <w:pStyle w:val="TAL"/>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9C508A">
            <w:pPr>
              <w:pStyle w:val="TAL"/>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9C508A">
            <w:pPr>
              <w:pStyle w:val="TAL"/>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9C508A">
            <w:pPr>
              <w:pStyle w:val="TAL"/>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9C508A">
            <w:pPr>
              <w:pStyle w:val="TAL"/>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D728F9">
            <w:pPr>
              <w:pStyle w:val="TAC"/>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9C508A">
            <w:pPr>
              <w:pStyle w:val="TAL"/>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9C508A">
            <w:pPr>
              <w:pStyle w:val="TAL"/>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9C508A">
            <w:pPr>
              <w:pStyle w:val="TAL"/>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9C508A">
            <w:pPr>
              <w:pStyle w:val="TAL"/>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9C508A">
            <w:pPr>
              <w:pStyle w:val="TAL"/>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9C508A">
            <w:pPr>
              <w:pStyle w:val="TAL"/>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9C508A">
            <w:pPr>
              <w:pStyle w:val="TAL"/>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9C508A">
            <w:pPr>
              <w:pStyle w:val="TAL"/>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257637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9C508A">
            <w:pPr>
              <w:pStyle w:val="TAL"/>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9C508A">
            <w:pPr>
              <w:pStyle w:val="TAL"/>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9C508A">
            <w:pPr>
              <w:pStyle w:val="TAC"/>
              <w:rPr>
                <w:rFonts w:cs="Arial"/>
                <w:sz w:val="16"/>
                <w:szCs w:val="16"/>
              </w:rPr>
            </w:pPr>
            <w:r w:rsidRPr="00A83C2A">
              <w:rPr>
                <w:rFonts w:cs="Arial"/>
                <w:sz w:val="16"/>
                <w:szCs w:val="16"/>
              </w:rPr>
              <w:t>18.2.0</w:t>
            </w:r>
          </w:p>
        </w:tc>
      </w:tr>
      <w:tr w:rsidR="00BD5696" w:rsidRPr="00BD5696" w14:paraId="73B3FCC1" w14:textId="77777777" w:rsidTr="00BD5696">
        <w:trPr>
          <w:ins w:id="1864"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BD5696" w:rsidRPr="00BD5696" w:rsidRDefault="00BD5696" w:rsidP="00BD5696">
            <w:pPr>
              <w:pStyle w:val="TAC"/>
              <w:rPr>
                <w:ins w:id="1865" w:author="MCC" w:date="2023-08-26T14:12:00Z"/>
                <w:sz w:val="16"/>
                <w:szCs w:val="16"/>
                <w:lang w:eastAsia="zh-CN"/>
              </w:rPr>
            </w:pPr>
            <w:ins w:id="1866"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BD5696" w:rsidRPr="00BD5696" w:rsidRDefault="00BD5696" w:rsidP="00BD5696">
            <w:pPr>
              <w:pStyle w:val="TAC"/>
              <w:rPr>
                <w:ins w:id="1867" w:author="MCC" w:date="2023-08-26T14:12:00Z"/>
                <w:rFonts w:cs="Arial"/>
                <w:sz w:val="16"/>
                <w:szCs w:val="16"/>
              </w:rPr>
            </w:pPr>
            <w:ins w:id="1868"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0DDF4FC" w14:textId="77777777" w:rsidR="00BD5696" w:rsidRPr="00BD5696" w:rsidRDefault="00BD5696" w:rsidP="00BD5696">
            <w:pPr>
              <w:pStyle w:val="TAC"/>
              <w:rPr>
                <w:ins w:id="1869" w:author="MCC" w:date="2023-08-26T14:12:00Z"/>
                <w:rFonts w:cs="Arial"/>
                <w:sz w:val="16"/>
                <w:szCs w:val="16"/>
              </w:rPr>
            </w:pPr>
            <w:ins w:id="1870" w:author="MCC" w:date="2023-08-26T14:12:00Z">
              <w:r w:rsidRPr="00BD5696">
                <w:rPr>
                  <w:rFonts w:cs="Arial"/>
                  <w:sz w:val="16"/>
                  <w:szCs w:val="16"/>
                </w:rPr>
                <w:t>C3-233622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BD5696" w:rsidRPr="00BD5696" w:rsidRDefault="00BD5696" w:rsidP="00BD5696">
            <w:pPr>
              <w:pStyle w:val="TAL"/>
              <w:rPr>
                <w:ins w:id="1871" w:author="MCC" w:date="2023-08-26T14:12:00Z"/>
                <w:rFonts w:cs="Arial"/>
                <w:sz w:val="16"/>
                <w:szCs w:val="16"/>
              </w:rPr>
            </w:pPr>
            <w:ins w:id="1872" w:author="MCC" w:date="2023-08-26T14:12:00Z">
              <w:r w:rsidRPr="00BD5696">
                <w:rPr>
                  <w:rFonts w:cs="Arial"/>
                  <w:sz w:val="16"/>
                  <w:szCs w:val="16"/>
                </w:rPr>
                <w:t>0475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BD5696" w:rsidRPr="00BD5696" w:rsidRDefault="00BD5696" w:rsidP="00BD5696">
            <w:pPr>
              <w:pStyle w:val="TAR"/>
              <w:rPr>
                <w:ins w:id="1873" w:author="MCC" w:date="2023-08-26T14:12:00Z"/>
                <w:rFonts w:cs="Arial"/>
                <w:sz w:val="16"/>
                <w:szCs w:val="16"/>
              </w:rPr>
            </w:pPr>
            <w:ins w:id="1874"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BD5696" w:rsidRPr="00BD5696" w:rsidRDefault="00BD5696" w:rsidP="00BD5696">
            <w:pPr>
              <w:pStyle w:val="TAC"/>
              <w:rPr>
                <w:ins w:id="1875" w:author="MCC" w:date="2023-08-26T14:12:00Z"/>
                <w:rFonts w:cs="Arial"/>
                <w:sz w:val="16"/>
                <w:szCs w:val="16"/>
              </w:rPr>
            </w:pPr>
            <w:ins w:id="1876"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BD5696" w:rsidRPr="00BD5696" w:rsidRDefault="00BD5696" w:rsidP="00BD5696">
            <w:pPr>
              <w:pStyle w:val="TAL"/>
              <w:rPr>
                <w:ins w:id="1877" w:author="MCC" w:date="2023-08-26T14:12:00Z"/>
                <w:rFonts w:cs="Arial"/>
                <w:sz w:val="16"/>
                <w:szCs w:val="16"/>
              </w:rPr>
            </w:pPr>
            <w:ins w:id="1878" w:author="MCC" w:date="2023-08-26T14:12:00Z">
              <w:r w:rsidRPr="00BD5696">
                <w:rPr>
                  <w:rFonts w:cs="Arial"/>
                  <w:sz w:val="16"/>
                  <w:szCs w:val="16"/>
                </w:rPr>
                <w:t>Retrieving home TNAPs for policy decisions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BD5696" w:rsidRPr="00BD5696" w:rsidRDefault="00BD5696" w:rsidP="00BD5696">
            <w:pPr>
              <w:pStyle w:val="TAC"/>
              <w:rPr>
                <w:ins w:id="1879" w:author="MCC" w:date="2023-08-26T14:12:00Z"/>
                <w:rFonts w:cs="Arial"/>
                <w:sz w:val="16"/>
                <w:szCs w:val="16"/>
              </w:rPr>
            </w:pPr>
            <w:ins w:id="1880" w:author="MCC" w:date="2023-08-26T14:12:00Z">
              <w:r>
                <w:rPr>
                  <w:rFonts w:cs="Arial"/>
                  <w:sz w:val="16"/>
                  <w:szCs w:val="16"/>
                </w:rPr>
                <w:t>18.3.0</w:t>
              </w:r>
            </w:ins>
          </w:p>
        </w:tc>
      </w:tr>
      <w:tr w:rsidR="00BD5696" w:rsidRPr="00BD5696" w14:paraId="35AA5C9F" w14:textId="77777777" w:rsidTr="00BD5696">
        <w:trPr>
          <w:ins w:id="1881"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BD5696" w:rsidRPr="00BD5696" w:rsidRDefault="00BD5696" w:rsidP="00BD5696">
            <w:pPr>
              <w:pStyle w:val="TAC"/>
              <w:rPr>
                <w:ins w:id="1882" w:author="MCC" w:date="2023-08-26T14:12:00Z"/>
                <w:sz w:val="16"/>
                <w:szCs w:val="16"/>
                <w:lang w:eastAsia="zh-CN"/>
              </w:rPr>
            </w:pPr>
            <w:ins w:id="1883"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BD5696" w:rsidRPr="00BD5696" w:rsidRDefault="00BD5696" w:rsidP="00BD5696">
            <w:pPr>
              <w:pStyle w:val="TAC"/>
              <w:rPr>
                <w:ins w:id="1884" w:author="MCC" w:date="2023-08-26T14:12:00Z"/>
                <w:rFonts w:cs="Arial"/>
                <w:sz w:val="16"/>
                <w:szCs w:val="16"/>
              </w:rPr>
            </w:pPr>
            <w:ins w:id="1885"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CA69EB7" w14:textId="77777777" w:rsidR="00BD5696" w:rsidRPr="00BD5696" w:rsidRDefault="00BD5696" w:rsidP="00BD5696">
            <w:pPr>
              <w:pStyle w:val="TAC"/>
              <w:rPr>
                <w:ins w:id="1886" w:author="MCC" w:date="2023-08-26T14:12:00Z"/>
                <w:rFonts w:cs="Arial"/>
                <w:sz w:val="16"/>
                <w:szCs w:val="16"/>
              </w:rPr>
            </w:pPr>
            <w:ins w:id="1887" w:author="MCC" w:date="2023-08-26T14:12:00Z">
              <w:r w:rsidRPr="00BD5696">
                <w:rPr>
                  <w:rFonts w:cs="Arial"/>
                  <w:sz w:val="16"/>
                  <w:szCs w:val="16"/>
                </w:rPr>
                <w:t>C3-233703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BD5696" w:rsidRPr="00BD5696" w:rsidRDefault="00BD5696" w:rsidP="00BD5696">
            <w:pPr>
              <w:pStyle w:val="TAL"/>
              <w:rPr>
                <w:ins w:id="1888" w:author="MCC" w:date="2023-08-26T14:12:00Z"/>
                <w:rFonts w:cs="Arial"/>
                <w:sz w:val="16"/>
                <w:szCs w:val="16"/>
              </w:rPr>
            </w:pPr>
            <w:ins w:id="1889" w:author="MCC" w:date="2023-08-26T14:12:00Z">
              <w:r w:rsidRPr="00BD5696">
                <w:rPr>
                  <w:rFonts w:cs="Arial"/>
                  <w:sz w:val="16"/>
                  <w:szCs w:val="16"/>
                </w:rPr>
                <w:t>0476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BD5696" w:rsidRPr="00BD5696" w:rsidRDefault="00BD5696" w:rsidP="00BD5696">
            <w:pPr>
              <w:pStyle w:val="TAR"/>
              <w:rPr>
                <w:ins w:id="1890" w:author="MCC" w:date="2023-08-26T14:12:00Z"/>
                <w:rFonts w:cs="Arial"/>
                <w:sz w:val="16"/>
                <w:szCs w:val="16"/>
              </w:rPr>
            </w:pPr>
            <w:ins w:id="1891"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BD5696" w:rsidRPr="00BD5696" w:rsidRDefault="00BD5696" w:rsidP="00BD5696">
            <w:pPr>
              <w:pStyle w:val="TAC"/>
              <w:rPr>
                <w:ins w:id="1892" w:author="MCC" w:date="2023-08-26T14:12:00Z"/>
                <w:rFonts w:cs="Arial"/>
                <w:sz w:val="16"/>
                <w:szCs w:val="16"/>
              </w:rPr>
            </w:pPr>
            <w:ins w:id="1893"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BD5696" w:rsidRPr="00BD5696" w:rsidRDefault="00BD5696" w:rsidP="00BD5696">
            <w:pPr>
              <w:pStyle w:val="TAL"/>
              <w:rPr>
                <w:ins w:id="1894" w:author="MCC" w:date="2023-08-26T14:12:00Z"/>
                <w:rFonts w:cs="Arial"/>
                <w:sz w:val="16"/>
                <w:szCs w:val="16"/>
              </w:rPr>
            </w:pPr>
            <w:ins w:id="1895" w:author="MCC" w:date="2023-08-26T14:12:00Z">
              <w:r w:rsidRPr="00BD5696">
                <w:rPr>
                  <w:rFonts w:cs="Arial"/>
                  <w:sz w:val="16"/>
                  <w:szCs w:val="16"/>
                </w:rPr>
                <w:t>Packet delay variation monitoring enhancement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BD5696" w:rsidRPr="00BD5696" w:rsidRDefault="00BD5696" w:rsidP="00BD5696">
            <w:pPr>
              <w:pStyle w:val="TAC"/>
              <w:rPr>
                <w:ins w:id="1896" w:author="MCC" w:date="2023-08-26T14:12:00Z"/>
                <w:rFonts w:cs="Arial"/>
                <w:sz w:val="16"/>
                <w:szCs w:val="16"/>
              </w:rPr>
            </w:pPr>
            <w:ins w:id="1897" w:author="MCC" w:date="2023-08-26T14:12:00Z">
              <w:r>
                <w:rPr>
                  <w:rFonts w:cs="Arial"/>
                  <w:sz w:val="16"/>
                  <w:szCs w:val="16"/>
                </w:rPr>
                <w:t>18.3.0</w:t>
              </w:r>
            </w:ins>
          </w:p>
        </w:tc>
      </w:tr>
      <w:tr w:rsidR="00BD5696" w:rsidRPr="00BD5696" w14:paraId="71DB0C4D" w14:textId="77777777" w:rsidTr="00BD5696">
        <w:trPr>
          <w:ins w:id="1898"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BD5696" w:rsidRPr="00BD5696" w:rsidRDefault="00BD5696" w:rsidP="00BD5696">
            <w:pPr>
              <w:pStyle w:val="TAC"/>
              <w:rPr>
                <w:ins w:id="1899" w:author="MCC" w:date="2023-08-26T14:12:00Z"/>
                <w:sz w:val="16"/>
                <w:szCs w:val="16"/>
                <w:lang w:eastAsia="zh-CN"/>
              </w:rPr>
            </w:pPr>
            <w:ins w:id="1900"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BD5696" w:rsidRPr="00BD5696" w:rsidRDefault="00BD5696" w:rsidP="00BD5696">
            <w:pPr>
              <w:pStyle w:val="TAC"/>
              <w:rPr>
                <w:ins w:id="1901" w:author="MCC" w:date="2023-08-26T14:12:00Z"/>
                <w:rFonts w:cs="Arial"/>
                <w:sz w:val="16"/>
                <w:szCs w:val="16"/>
              </w:rPr>
            </w:pPr>
            <w:ins w:id="1902"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6940517" w14:textId="77777777" w:rsidR="00BD5696" w:rsidRPr="00BD5696" w:rsidRDefault="00BD5696" w:rsidP="00BD5696">
            <w:pPr>
              <w:pStyle w:val="TAC"/>
              <w:rPr>
                <w:ins w:id="1903" w:author="MCC" w:date="2023-08-26T14:12:00Z"/>
                <w:rFonts w:cs="Arial"/>
                <w:sz w:val="16"/>
                <w:szCs w:val="16"/>
              </w:rPr>
            </w:pPr>
            <w:ins w:id="1904" w:author="MCC" w:date="2023-08-26T14:12:00Z">
              <w:r w:rsidRPr="00BD5696">
                <w:rPr>
                  <w:rFonts w:cs="Arial"/>
                  <w:sz w:val="16"/>
                  <w:szCs w:val="16"/>
                </w:rPr>
                <w:t>C3-233705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BD5696" w:rsidRPr="00BD5696" w:rsidRDefault="00BD5696" w:rsidP="00BD5696">
            <w:pPr>
              <w:pStyle w:val="TAL"/>
              <w:rPr>
                <w:ins w:id="1905" w:author="MCC" w:date="2023-08-26T14:12:00Z"/>
                <w:rFonts w:cs="Arial"/>
                <w:sz w:val="16"/>
                <w:szCs w:val="16"/>
              </w:rPr>
            </w:pPr>
            <w:ins w:id="1906" w:author="MCC" w:date="2023-08-26T14:12:00Z">
              <w:r w:rsidRPr="00BD5696">
                <w:rPr>
                  <w:rFonts w:cs="Arial"/>
                  <w:sz w:val="16"/>
                  <w:szCs w:val="16"/>
                </w:rPr>
                <w:t>0477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BD5696" w:rsidRPr="00BD5696" w:rsidRDefault="00BD5696" w:rsidP="00BD5696">
            <w:pPr>
              <w:pStyle w:val="TAR"/>
              <w:rPr>
                <w:ins w:id="1907" w:author="MCC" w:date="2023-08-26T14:12:00Z"/>
                <w:rFonts w:cs="Arial"/>
                <w:sz w:val="16"/>
                <w:szCs w:val="16"/>
              </w:rPr>
            </w:pPr>
            <w:ins w:id="1908"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BD5696" w:rsidRPr="00BD5696" w:rsidRDefault="00BD5696" w:rsidP="00BD5696">
            <w:pPr>
              <w:pStyle w:val="TAC"/>
              <w:rPr>
                <w:ins w:id="1909" w:author="MCC" w:date="2023-08-26T14:12:00Z"/>
                <w:rFonts w:cs="Arial"/>
                <w:sz w:val="16"/>
                <w:szCs w:val="16"/>
              </w:rPr>
            </w:pPr>
            <w:ins w:id="1910"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BD5696" w:rsidRPr="00BD5696" w:rsidRDefault="00BD5696" w:rsidP="00BD5696">
            <w:pPr>
              <w:pStyle w:val="TAL"/>
              <w:rPr>
                <w:ins w:id="1911" w:author="MCC" w:date="2023-08-26T14:12:00Z"/>
                <w:rFonts w:cs="Arial"/>
                <w:sz w:val="16"/>
                <w:szCs w:val="16"/>
              </w:rPr>
            </w:pPr>
            <w:ins w:id="1912" w:author="MCC" w:date="2023-08-26T14:12:00Z">
              <w:r w:rsidRPr="00BD5696">
                <w:rPr>
                  <w:rFonts w:cs="Arial"/>
                  <w:sz w:val="16"/>
                  <w:szCs w:val="16"/>
                </w:rPr>
                <w:t>Data channel update for N5 interface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BD5696" w:rsidRPr="00BD5696" w:rsidRDefault="00BD5696" w:rsidP="00BD5696">
            <w:pPr>
              <w:pStyle w:val="TAC"/>
              <w:rPr>
                <w:ins w:id="1913" w:author="MCC" w:date="2023-08-26T14:12:00Z"/>
                <w:rFonts w:cs="Arial"/>
                <w:sz w:val="16"/>
                <w:szCs w:val="16"/>
              </w:rPr>
            </w:pPr>
            <w:ins w:id="1914" w:author="MCC" w:date="2023-08-26T14:12:00Z">
              <w:r>
                <w:rPr>
                  <w:rFonts w:cs="Arial"/>
                  <w:sz w:val="16"/>
                  <w:szCs w:val="16"/>
                </w:rPr>
                <w:t>18.3.0</w:t>
              </w:r>
            </w:ins>
          </w:p>
        </w:tc>
      </w:tr>
      <w:tr w:rsidR="00BD5696" w:rsidRPr="00BD5696" w14:paraId="15A6B484" w14:textId="77777777" w:rsidTr="00BD5696">
        <w:trPr>
          <w:ins w:id="1915"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BD5696" w:rsidRPr="00BD5696" w:rsidRDefault="00BD5696" w:rsidP="00BD5696">
            <w:pPr>
              <w:pStyle w:val="TAC"/>
              <w:rPr>
                <w:ins w:id="1916" w:author="MCC" w:date="2023-08-26T14:12:00Z"/>
                <w:sz w:val="16"/>
                <w:szCs w:val="16"/>
                <w:lang w:eastAsia="zh-CN"/>
              </w:rPr>
            </w:pPr>
            <w:ins w:id="1917"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BD5696" w:rsidRPr="00BD5696" w:rsidRDefault="00BD5696" w:rsidP="00BD5696">
            <w:pPr>
              <w:pStyle w:val="TAC"/>
              <w:rPr>
                <w:ins w:id="1918" w:author="MCC" w:date="2023-08-26T14:12:00Z"/>
                <w:rFonts w:cs="Arial"/>
                <w:sz w:val="16"/>
                <w:szCs w:val="16"/>
              </w:rPr>
            </w:pPr>
            <w:ins w:id="1919"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56A505" w14:textId="77777777" w:rsidR="00BD5696" w:rsidRPr="00BD5696" w:rsidRDefault="00BD5696" w:rsidP="00BD5696">
            <w:pPr>
              <w:pStyle w:val="TAC"/>
              <w:rPr>
                <w:ins w:id="1920" w:author="MCC" w:date="2023-08-26T14:12:00Z"/>
                <w:rFonts w:cs="Arial"/>
                <w:sz w:val="16"/>
                <w:szCs w:val="16"/>
              </w:rPr>
            </w:pPr>
            <w:ins w:id="1921" w:author="MCC" w:date="2023-08-26T14:12:00Z">
              <w:r w:rsidRPr="00BD5696">
                <w:rPr>
                  <w:rFonts w:cs="Arial"/>
                  <w:sz w:val="16"/>
                  <w:szCs w:val="16"/>
                </w:rPr>
                <w:t>C3-233494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BD5696" w:rsidRPr="00BD5696" w:rsidRDefault="00BD5696" w:rsidP="00BD5696">
            <w:pPr>
              <w:pStyle w:val="TAL"/>
              <w:rPr>
                <w:ins w:id="1922" w:author="MCC" w:date="2023-08-26T14:12:00Z"/>
                <w:rFonts w:cs="Arial"/>
                <w:sz w:val="16"/>
                <w:szCs w:val="16"/>
              </w:rPr>
            </w:pPr>
            <w:ins w:id="1923" w:author="MCC" w:date="2023-08-26T14:12:00Z">
              <w:r w:rsidRPr="00BD5696">
                <w:rPr>
                  <w:rFonts w:cs="Arial"/>
                  <w:sz w:val="16"/>
                  <w:szCs w:val="16"/>
                </w:rPr>
                <w:t>0480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BD5696" w:rsidRPr="00BD5696" w:rsidRDefault="00BD5696" w:rsidP="00BD5696">
            <w:pPr>
              <w:pStyle w:val="TAR"/>
              <w:rPr>
                <w:ins w:id="1924" w:author="MCC" w:date="2023-08-26T14:12:00Z"/>
                <w:rFonts w:cs="Arial"/>
                <w:sz w:val="16"/>
                <w:szCs w:val="16"/>
              </w:rPr>
            </w:pPr>
            <w:ins w:id="1925"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BD5696" w:rsidRPr="00BD5696" w:rsidRDefault="00BD5696" w:rsidP="00BD5696">
            <w:pPr>
              <w:pStyle w:val="TAC"/>
              <w:rPr>
                <w:ins w:id="1926" w:author="MCC" w:date="2023-08-26T14:12:00Z"/>
                <w:rFonts w:cs="Arial"/>
                <w:sz w:val="16"/>
                <w:szCs w:val="16"/>
              </w:rPr>
            </w:pPr>
            <w:ins w:id="1927" w:author="MCC" w:date="2023-08-26T14:12:00Z">
              <w:r w:rsidRPr="00BD569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BD5696" w:rsidRPr="00BD5696" w:rsidRDefault="00BD5696" w:rsidP="00BD5696">
            <w:pPr>
              <w:pStyle w:val="TAL"/>
              <w:rPr>
                <w:ins w:id="1928" w:author="MCC" w:date="2023-08-26T14:12:00Z"/>
                <w:rFonts w:cs="Arial"/>
                <w:sz w:val="16"/>
                <w:szCs w:val="16"/>
              </w:rPr>
            </w:pPr>
            <w:ins w:id="1929" w:author="MCC" w:date="2023-08-26T14:12:00Z">
              <w:r w:rsidRPr="00BD5696">
                <w:rPr>
                  <w:rFonts w:cs="Arial"/>
                  <w:sz w:val="16"/>
                  <w:szCs w:val="16"/>
                </w:rPr>
                <w:t>Corrections to 5MBS signalling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BD5696" w:rsidRPr="00BD5696" w:rsidRDefault="00BD5696" w:rsidP="00BD5696">
            <w:pPr>
              <w:pStyle w:val="TAC"/>
              <w:rPr>
                <w:ins w:id="1930" w:author="MCC" w:date="2023-08-26T14:12:00Z"/>
                <w:rFonts w:cs="Arial"/>
                <w:sz w:val="16"/>
                <w:szCs w:val="16"/>
              </w:rPr>
            </w:pPr>
            <w:ins w:id="1931" w:author="MCC" w:date="2023-08-26T14:12:00Z">
              <w:r>
                <w:rPr>
                  <w:rFonts w:cs="Arial"/>
                  <w:sz w:val="16"/>
                  <w:szCs w:val="16"/>
                </w:rPr>
                <w:t>18.3.0</w:t>
              </w:r>
            </w:ins>
          </w:p>
        </w:tc>
      </w:tr>
      <w:tr w:rsidR="00BD5696" w:rsidRPr="00BD5696" w14:paraId="1A35B6CB" w14:textId="77777777" w:rsidTr="00BD5696">
        <w:trPr>
          <w:ins w:id="1932"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BD5696" w:rsidRPr="00BD5696" w:rsidRDefault="00BD5696" w:rsidP="00BD5696">
            <w:pPr>
              <w:pStyle w:val="TAC"/>
              <w:rPr>
                <w:ins w:id="1933" w:author="MCC" w:date="2023-08-26T14:12:00Z"/>
                <w:sz w:val="16"/>
                <w:szCs w:val="16"/>
                <w:lang w:eastAsia="zh-CN"/>
              </w:rPr>
            </w:pPr>
            <w:ins w:id="1934"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BD5696" w:rsidRPr="00BD5696" w:rsidRDefault="00BD5696" w:rsidP="00BD5696">
            <w:pPr>
              <w:pStyle w:val="TAC"/>
              <w:rPr>
                <w:ins w:id="1935" w:author="MCC" w:date="2023-08-26T14:12:00Z"/>
                <w:rFonts w:cs="Arial"/>
                <w:sz w:val="16"/>
                <w:szCs w:val="16"/>
              </w:rPr>
            </w:pPr>
            <w:ins w:id="1936"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88E4D3D" w14:textId="77777777" w:rsidR="00BD5696" w:rsidRPr="00BD5696" w:rsidRDefault="00BD5696" w:rsidP="00BD5696">
            <w:pPr>
              <w:pStyle w:val="TAC"/>
              <w:rPr>
                <w:ins w:id="1937" w:author="MCC" w:date="2023-08-26T14:12:00Z"/>
                <w:rFonts w:cs="Arial"/>
                <w:sz w:val="16"/>
                <w:szCs w:val="16"/>
              </w:rPr>
            </w:pPr>
            <w:ins w:id="1938" w:author="MCC" w:date="2023-08-26T14:12:00Z">
              <w:r w:rsidRPr="00BD5696">
                <w:rPr>
                  <w:rFonts w:cs="Arial"/>
                  <w:sz w:val="16"/>
                  <w:szCs w:val="16"/>
                </w:rPr>
                <w:t>C3-233666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BD5696" w:rsidRPr="00BD5696" w:rsidRDefault="00BD5696" w:rsidP="00BD5696">
            <w:pPr>
              <w:pStyle w:val="TAL"/>
              <w:rPr>
                <w:ins w:id="1939" w:author="MCC" w:date="2023-08-26T14:12:00Z"/>
                <w:rFonts w:cs="Arial"/>
                <w:sz w:val="16"/>
                <w:szCs w:val="16"/>
              </w:rPr>
            </w:pPr>
            <w:ins w:id="1940" w:author="MCC" w:date="2023-08-26T14:12:00Z">
              <w:r w:rsidRPr="00BD5696">
                <w:rPr>
                  <w:rFonts w:cs="Arial"/>
                  <w:sz w:val="16"/>
                  <w:szCs w:val="16"/>
                </w:rPr>
                <w:t>0482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BD5696" w:rsidRPr="00BD5696" w:rsidRDefault="00BD5696" w:rsidP="00BD5696">
            <w:pPr>
              <w:pStyle w:val="TAR"/>
              <w:rPr>
                <w:ins w:id="1941" w:author="MCC" w:date="2023-08-26T14:12:00Z"/>
                <w:rFonts w:cs="Arial"/>
                <w:sz w:val="16"/>
                <w:szCs w:val="16"/>
              </w:rPr>
            </w:pPr>
            <w:ins w:id="1942"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BD5696" w:rsidRPr="00BD5696" w:rsidRDefault="00BD5696" w:rsidP="00BD5696">
            <w:pPr>
              <w:pStyle w:val="TAC"/>
              <w:rPr>
                <w:ins w:id="1943" w:author="MCC" w:date="2023-08-26T14:12:00Z"/>
                <w:rFonts w:cs="Arial"/>
                <w:sz w:val="16"/>
                <w:szCs w:val="16"/>
              </w:rPr>
            </w:pPr>
            <w:ins w:id="1944" w:author="MCC" w:date="2023-08-26T14:12:00Z">
              <w:r w:rsidRPr="00BD5696">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BD5696" w:rsidRPr="00BD5696" w:rsidRDefault="00BD5696" w:rsidP="00BD5696">
            <w:pPr>
              <w:pStyle w:val="TAL"/>
              <w:rPr>
                <w:ins w:id="1945" w:author="MCC" w:date="2023-08-26T14:12:00Z"/>
                <w:rFonts w:cs="Arial"/>
                <w:sz w:val="16"/>
                <w:szCs w:val="16"/>
              </w:rPr>
            </w:pPr>
            <w:ins w:id="1946" w:author="MCC" w:date="2023-08-26T14:12:00Z">
              <w:r w:rsidRPr="00BD5696">
                <w:rPr>
                  <w:rFonts w:cs="Arial"/>
                  <w:sz w:val="16"/>
                  <w:szCs w:val="16"/>
                </w:rPr>
                <w:t>Essential corrections to 5MBS signalling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BD5696" w:rsidRPr="00BD5696" w:rsidRDefault="00BD5696" w:rsidP="00BD5696">
            <w:pPr>
              <w:pStyle w:val="TAC"/>
              <w:rPr>
                <w:ins w:id="1947" w:author="MCC" w:date="2023-08-26T14:12:00Z"/>
                <w:rFonts w:cs="Arial"/>
                <w:sz w:val="16"/>
                <w:szCs w:val="16"/>
              </w:rPr>
            </w:pPr>
            <w:ins w:id="1948" w:author="MCC" w:date="2023-08-26T14:12:00Z">
              <w:r>
                <w:rPr>
                  <w:rFonts w:cs="Arial"/>
                  <w:sz w:val="16"/>
                  <w:szCs w:val="16"/>
                </w:rPr>
                <w:t>18.3.0</w:t>
              </w:r>
            </w:ins>
          </w:p>
        </w:tc>
      </w:tr>
      <w:tr w:rsidR="00BD5696" w:rsidRPr="00BD5696" w14:paraId="113923D2" w14:textId="77777777" w:rsidTr="00BD5696">
        <w:trPr>
          <w:ins w:id="1949"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BD5696" w:rsidRPr="00BD5696" w:rsidRDefault="00BD5696" w:rsidP="00BD5696">
            <w:pPr>
              <w:pStyle w:val="TAC"/>
              <w:rPr>
                <w:ins w:id="1950" w:author="MCC" w:date="2023-08-26T14:12:00Z"/>
                <w:sz w:val="16"/>
                <w:szCs w:val="16"/>
                <w:lang w:eastAsia="zh-CN"/>
              </w:rPr>
            </w:pPr>
            <w:ins w:id="1951"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BD5696" w:rsidRPr="00BD5696" w:rsidRDefault="00BD5696" w:rsidP="00BD5696">
            <w:pPr>
              <w:pStyle w:val="TAC"/>
              <w:rPr>
                <w:ins w:id="1952" w:author="MCC" w:date="2023-08-26T14:12:00Z"/>
                <w:rFonts w:cs="Arial"/>
                <w:sz w:val="16"/>
                <w:szCs w:val="16"/>
              </w:rPr>
            </w:pPr>
            <w:ins w:id="1953"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E9942A9" w14:textId="77777777" w:rsidR="00BD5696" w:rsidRPr="00BD5696" w:rsidRDefault="00BD5696" w:rsidP="00BD5696">
            <w:pPr>
              <w:pStyle w:val="TAC"/>
              <w:rPr>
                <w:ins w:id="1954" w:author="MCC" w:date="2023-08-26T14:12:00Z"/>
                <w:rFonts w:cs="Arial"/>
                <w:sz w:val="16"/>
                <w:szCs w:val="16"/>
              </w:rPr>
            </w:pPr>
            <w:ins w:id="1955" w:author="MCC" w:date="2023-08-26T14:12:00Z">
              <w:r w:rsidRPr="00BD5696">
                <w:rPr>
                  <w:rFonts w:cs="Arial"/>
                  <w:sz w:val="16"/>
                  <w:szCs w:val="16"/>
                </w:rPr>
                <w:t>C3-233481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BD5696" w:rsidRPr="00BD5696" w:rsidRDefault="00BD5696" w:rsidP="00BD5696">
            <w:pPr>
              <w:pStyle w:val="TAL"/>
              <w:rPr>
                <w:ins w:id="1956" w:author="MCC" w:date="2023-08-26T14:12:00Z"/>
                <w:rFonts w:cs="Arial"/>
                <w:sz w:val="16"/>
                <w:szCs w:val="16"/>
              </w:rPr>
            </w:pPr>
            <w:ins w:id="1957" w:author="MCC" w:date="2023-08-26T14:12:00Z">
              <w:r w:rsidRPr="00BD5696">
                <w:rPr>
                  <w:rFonts w:cs="Arial"/>
                  <w:sz w:val="16"/>
                  <w:szCs w:val="16"/>
                </w:rPr>
                <w:t>0483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BD5696" w:rsidRPr="00BD5696" w:rsidRDefault="00BD5696" w:rsidP="00BD5696">
            <w:pPr>
              <w:pStyle w:val="TAR"/>
              <w:rPr>
                <w:ins w:id="1958" w:author="MCC" w:date="2023-08-26T14:12:00Z"/>
                <w:rFonts w:cs="Arial"/>
                <w:sz w:val="16"/>
                <w:szCs w:val="16"/>
              </w:rPr>
            </w:pPr>
            <w:ins w:id="1959"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BD5696" w:rsidRPr="00BD5696" w:rsidRDefault="00BD5696" w:rsidP="00BD5696">
            <w:pPr>
              <w:pStyle w:val="TAC"/>
              <w:rPr>
                <w:ins w:id="1960" w:author="MCC" w:date="2023-08-26T14:12:00Z"/>
                <w:rFonts w:cs="Arial"/>
                <w:sz w:val="16"/>
                <w:szCs w:val="16"/>
              </w:rPr>
            </w:pPr>
            <w:ins w:id="1961" w:author="MCC" w:date="2023-08-26T14:12:00Z">
              <w:r w:rsidRPr="00BD569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BD5696" w:rsidRPr="00BD5696" w:rsidRDefault="00BD5696" w:rsidP="00BD5696">
            <w:pPr>
              <w:pStyle w:val="TAL"/>
              <w:rPr>
                <w:ins w:id="1962" w:author="MCC" w:date="2023-08-26T14:12:00Z"/>
                <w:rFonts w:cs="Arial"/>
                <w:sz w:val="16"/>
                <w:szCs w:val="16"/>
              </w:rPr>
            </w:pPr>
            <w:ins w:id="1963" w:author="MCC" w:date="2023-08-26T14:12:00Z">
              <w:r w:rsidRPr="00BD5696">
                <w:rPr>
                  <w:rFonts w:cs="Arial"/>
                  <w:sz w:val="16"/>
                  <w:szCs w:val="16"/>
                </w:rPr>
                <w:t>EN resolution for A2X subscription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BD5696" w:rsidRPr="00BD5696" w:rsidRDefault="00BD5696" w:rsidP="00BD5696">
            <w:pPr>
              <w:pStyle w:val="TAC"/>
              <w:rPr>
                <w:ins w:id="1964" w:author="MCC" w:date="2023-08-26T14:12:00Z"/>
                <w:rFonts w:cs="Arial"/>
                <w:sz w:val="16"/>
                <w:szCs w:val="16"/>
              </w:rPr>
            </w:pPr>
            <w:ins w:id="1965" w:author="MCC" w:date="2023-08-26T14:12:00Z">
              <w:r>
                <w:rPr>
                  <w:rFonts w:cs="Arial"/>
                  <w:sz w:val="16"/>
                  <w:szCs w:val="16"/>
                </w:rPr>
                <w:t>18.3.0</w:t>
              </w:r>
            </w:ins>
          </w:p>
        </w:tc>
      </w:tr>
      <w:tr w:rsidR="00BD5696" w:rsidRPr="00BD5696" w14:paraId="18A11B40" w14:textId="77777777" w:rsidTr="00BD5696">
        <w:trPr>
          <w:ins w:id="1966"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BD5696" w:rsidRPr="00BD5696" w:rsidRDefault="00BD5696" w:rsidP="00BD5696">
            <w:pPr>
              <w:pStyle w:val="TAC"/>
              <w:rPr>
                <w:ins w:id="1967" w:author="MCC" w:date="2023-08-26T14:12:00Z"/>
                <w:sz w:val="16"/>
                <w:szCs w:val="16"/>
                <w:lang w:eastAsia="zh-CN"/>
              </w:rPr>
            </w:pPr>
            <w:ins w:id="1968"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BD5696" w:rsidRPr="00BD5696" w:rsidRDefault="00BD5696" w:rsidP="00BD5696">
            <w:pPr>
              <w:pStyle w:val="TAC"/>
              <w:rPr>
                <w:ins w:id="1969" w:author="MCC" w:date="2023-08-26T14:12:00Z"/>
                <w:rFonts w:cs="Arial"/>
                <w:sz w:val="16"/>
                <w:szCs w:val="16"/>
              </w:rPr>
            </w:pPr>
            <w:ins w:id="1970"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4BB6D47" w14:textId="77777777" w:rsidR="00BD5696" w:rsidRPr="00BD5696" w:rsidRDefault="00BD5696" w:rsidP="00BD5696">
            <w:pPr>
              <w:pStyle w:val="TAC"/>
              <w:rPr>
                <w:ins w:id="1971" w:author="MCC" w:date="2023-08-26T14:12:00Z"/>
                <w:rFonts w:cs="Arial"/>
                <w:sz w:val="16"/>
                <w:szCs w:val="16"/>
              </w:rPr>
            </w:pPr>
            <w:ins w:id="1972" w:author="MCC" w:date="2023-08-26T14:12:00Z">
              <w:r w:rsidRPr="00BD5696">
                <w:rPr>
                  <w:rFonts w:cs="Arial"/>
                  <w:sz w:val="16"/>
                  <w:szCs w:val="16"/>
                </w:rPr>
                <w:t>C3-233470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BD5696" w:rsidRPr="00BD5696" w:rsidRDefault="00BD5696" w:rsidP="00BD5696">
            <w:pPr>
              <w:pStyle w:val="TAL"/>
              <w:rPr>
                <w:ins w:id="1973" w:author="MCC" w:date="2023-08-26T14:12:00Z"/>
                <w:rFonts w:cs="Arial"/>
                <w:sz w:val="16"/>
                <w:szCs w:val="16"/>
              </w:rPr>
            </w:pPr>
            <w:ins w:id="1974" w:author="MCC" w:date="2023-08-26T14:12:00Z">
              <w:r w:rsidRPr="00BD5696">
                <w:rPr>
                  <w:rFonts w:cs="Arial"/>
                  <w:sz w:val="16"/>
                  <w:szCs w:val="16"/>
                </w:rPr>
                <w:t>0486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BD5696" w:rsidRPr="00BD5696" w:rsidRDefault="00BD5696" w:rsidP="00BD5696">
            <w:pPr>
              <w:pStyle w:val="TAR"/>
              <w:rPr>
                <w:ins w:id="1975" w:author="MCC" w:date="2023-08-26T14:12:00Z"/>
                <w:rFonts w:cs="Arial"/>
                <w:sz w:val="16"/>
                <w:szCs w:val="16"/>
              </w:rPr>
            </w:pPr>
            <w:ins w:id="1976"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BD5696" w:rsidRPr="00BD5696" w:rsidRDefault="00BD5696" w:rsidP="00BD5696">
            <w:pPr>
              <w:pStyle w:val="TAC"/>
              <w:rPr>
                <w:ins w:id="1977" w:author="MCC" w:date="2023-08-26T14:12:00Z"/>
                <w:rFonts w:cs="Arial"/>
                <w:sz w:val="16"/>
                <w:szCs w:val="16"/>
              </w:rPr>
            </w:pPr>
            <w:ins w:id="1978" w:author="MCC" w:date="2023-08-26T14:12:00Z">
              <w:r w:rsidRPr="00BD5696">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BD5696" w:rsidRPr="00BD5696" w:rsidRDefault="00BD5696" w:rsidP="00BD5696">
            <w:pPr>
              <w:pStyle w:val="TAL"/>
              <w:rPr>
                <w:ins w:id="1979" w:author="MCC" w:date="2023-08-26T14:12:00Z"/>
                <w:rFonts w:cs="Arial"/>
                <w:sz w:val="16"/>
                <w:szCs w:val="16"/>
              </w:rPr>
            </w:pPr>
            <w:ins w:id="1980" w:author="MCC" w:date="2023-08-26T14:12:00Z">
              <w:r w:rsidRPr="00BD5696">
                <w:rPr>
                  <w:rFonts w:cs="Arial"/>
                  <w:sz w:val="16"/>
                  <w:szCs w:val="16"/>
                </w:rPr>
                <w:t>Correction on SFC abbreviation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BD5696" w:rsidRPr="00BD5696" w:rsidRDefault="00BD5696" w:rsidP="00BD5696">
            <w:pPr>
              <w:pStyle w:val="TAC"/>
              <w:rPr>
                <w:ins w:id="1981" w:author="MCC" w:date="2023-08-26T14:12:00Z"/>
                <w:rFonts w:cs="Arial"/>
                <w:sz w:val="16"/>
                <w:szCs w:val="16"/>
              </w:rPr>
            </w:pPr>
            <w:ins w:id="1982" w:author="MCC" w:date="2023-08-26T14:12:00Z">
              <w:r>
                <w:rPr>
                  <w:rFonts w:cs="Arial"/>
                  <w:sz w:val="16"/>
                  <w:szCs w:val="16"/>
                </w:rPr>
                <w:t>18.3.0</w:t>
              </w:r>
            </w:ins>
          </w:p>
        </w:tc>
      </w:tr>
      <w:tr w:rsidR="00BD5696" w:rsidRPr="00BD5696" w14:paraId="47C16604" w14:textId="77777777" w:rsidTr="00BD5696">
        <w:trPr>
          <w:ins w:id="1983"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BD5696" w:rsidRPr="00BD5696" w:rsidRDefault="00BD5696" w:rsidP="00BD5696">
            <w:pPr>
              <w:pStyle w:val="TAC"/>
              <w:rPr>
                <w:ins w:id="1984" w:author="MCC" w:date="2023-08-26T14:12:00Z"/>
                <w:sz w:val="16"/>
                <w:szCs w:val="16"/>
                <w:lang w:eastAsia="zh-CN"/>
              </w:rPr>
            </w:pPr>
            <w:ins w:id="1985"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BD5696" w:rsidRPr="00BD5696" w:rsidRDefault="00BD5696" w:rsidP="00BD5696">
            <w:pPr>
              <w:pStyle w:val="TAC"/>
              <w:rPr>
                <w:ins w:id="1986" w:author="MCC" w:date="2023-08-26T14:12:00Z"/>
                <w:rFonts w:cs="Arial"/>
                <w:sz w:val="16"/>
                <w:szCs w:val="16"/>
              </w:rPr>
            </w:pPr>
            <w:ins w:id="1987"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A16E6F0" w14:textId="77777777" w:rsidR="00BD5696" w:rsidRPr="00BD5696" w:rsidRDefault="00BD5696" w:rsidP="00BD5696">
            <w:pPr>
              <w:pStyle w:val="TAC"/>
              <w:rPr>
                <w:ins w:id="1988" w:author="MCC" w:date="2023-08-26T14:12:00Z"/>
                <w:rFonts w:cs="Arial"/>
                <w:sz w:val="16"/>
                <w:szCs w:val="16"/>
              </w:rPr>
            </w:pPr>
            <w:ins w:id="1989" w:author="MCC" w:date="2023-08-26T14:12:00Z">
              <w:r w:rsidRPr="00BD5696">
                <w:rPr>
                  <w:rFonts w:cs="Arial"/>
                  <w:sz w:val="16"/>
                  <w:szCs w:val="16"/>
                </w:rPr>
                <w:t>C3-233538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BD5696" w:rsidRPr="00BD5696" w:rsidRDefault="00BD5696" w:rsidP="00BD5696">
            <w:pPr>
              <w:pStyle w:val="TAL"/>
              <w:rPr>
                <w:ins w:id="1990" w:author="MCC" w:date="2023-08-26T14:12:00Z"/>
                <w:rFonts w:cs="Arial"/>
                <w:sz w:val="16"/>
                <w:szCs w:val="16"/>
              </w:rPr>
            </w:pPr>
            <w:ins w:id="1991" w:author="MCC" w:date="2023-08-26T14:12:00Z">
              <w:r w:rsidRPr="00BD5696">
                <w:rPr>
                  <w:rFonts w:cs="Arial"/>
                  <w:sz w:val="16"/>
                  <w:szCs w:val="16"/>
                </w:rPr>
                <w:t>0487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BD5696" w:rsidRPr="00BD5696" w:rsidRDefault="00BD5696" w:rsidP="00BD5696">
            <w:pPr>
              <w:pStyle w:val="TAR"/>
              <w:rPr>
                <w:ins w:id="1992" w:author="MCC" w:date="2023-08-26T14:12:00Z"/>
                <w:rFonts w:cs="Arial"/>
                <w:sz w:val="16"/>
                <w:szCs w:val="16"/>
              </w:rPr>
            </w:pPr>
            <w:ins w:id="1993"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BD5696" w:rsidRPr="00BD5696" w:rsidRDefault="00BD5696" w:rsidP="00BD5696">
            <w:pPr>
              <w:pStyle w:val="TAC"/>
              <w:rPr>
                <w:ins w:id="1994" w:author="MCC" w:date="2023-08-26T14:12:00Z"/>
                <w:rFonts w:cs="Arial"/>
                <w:sz w:val="16"/>
                <w:szCs w:val="16"/>
              </w:rPr>
            </w:pPr>
            <w:ins w:id="1995"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BD5696" w:rsidRPr="00BD5696" w:rsidRDefault="00BD5696" w:rsidP="00BD5696">
            <w:pPr>
              <w:pStyle w:val="TAL"/>
              <w:rPr>
                <w:ins w:id="1996" w:author="MCC" w:date="2023-08-26T14:12:00Z"/>
                <w:rFonts w:cs="Arial"/>
                <w:sz w:val="16"/>
                <w:szCs w:val="16"/>
              </w:rPr>
            </w:pPr>
            <w:ins w:id="1997" w:author="MCC" w:date="2023-08-26T14:12:00Z">
              <w:r w:rsidRPr="00BD5696">
                <w:rPr>
                  <w:rFonts w:cs="Arial"/>
                  <w:sz w:val="16"/>
                  <w:szCs w:val="16"/>
                </w:rPr>
                <w:t>Update the procedures for PDTQ policy negotiation and warning notification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BD5696" w:rsidRPr="00BD5696" w:rsidRDefault="00BD5696" w:rsidP="00BD5696">
            <w:pPr>
              <w:pStyle w:val="TAC"/>
              <w:rPr>
                <w:ins w:id="1998" w:author="MCC" w:date="2023-08-26T14:12:00Z"/>
                <w:rFonts w:cs="Arial"/>
                <w:sz w:val="16"/>
                <w:szCs w:val="16"/>
              </w:rPr>
            </w:pPr>
            <w:ins w:id="1999" w:author="MCC" w:date="2023-08-26T14:12:00Z">
              <w:r>
                <w:rPr>
                  <w:rFonts w:cs="Arial"/>
                  <w:sz w:val="16"/>
                  <w:szCs w:val="16"/>
                </w:rPr>
                <w:t>18.3.0</w:t>
              </w:r>
            </w:ins>
          </w:p>
        </w:tc>
      </w:tr>
      <w:tr w:rsidR="00BD5696" w:rsidRPr="00BD5696" w14:paraId="028E070D" w14:textId="77777777" w:rsidTr="00BD5696">
        <w:trPr>
          <w:ins w:id="2000"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BD5696" w:rsidRPr="00BD5696" w:rsidRDefault="00BD5696" w:rsidP="00BD5696">
            <w:pPr>
              <w:pStyle w:val="TAC"/>
              <w:rPr>
                <w:ins w:id="2001" w:author="MCC" w:date="2023-08-26T14:12:00Z"/>
                <w:sz w:val="16"/>
                <w:szCs w:val="16"/>
                <w:lang w:eastAsia="zh-CN"/>
              </w:rPr>
            </w:pPr>
            <w:ins w:id="2002"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BD5696" w:rsidRPr="00BD5696" w:rsidRDefault="00BD5696" w:rsidP="00BD5696">
            <w:pPr>
              <w:pStyle w:val="TAC"/>
              <w:rPr>
                <w:ins w:id="2003" w:author="MCC" w:date="2023-08-26T14:12:00Z"/>
                <w:rFonts w:cs="Arial"/>
                <w:sz w:val="16"/>
                <w:szCs w:val="16"/>
              </w:rPr>
            </w:pPr>
            <w:ins w:id="2004"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983224" w14:textId="77777777" w:rsidR="00BD5696" w:rsidRPr="00BD5696" w:rsidRDefault="00BD5696" w:rsidP="00BD5696">
            <w:pPr>
              <w:pStyle w:val="TAC"/>
              <w:rPr>
                <w:ins w:id="2005" w:author="MCC" w:date="2023-08-26T14:12:00Z"/>
                <w:rFonts w:cs="Arial"/>
                <w:sz w:val="16"/>
                <w:szCs w:val="16"/>
              </w:rPr>
            </w:pPr>
            <w:ins w:id="2006" w:author="MCC" w:date="2023-08-26T14:12:00Z">
              <w:r w:rsidRPr="00BD5696">
                <w:rPr>
                  <w:rFonts w:cs="Arial"/>
                  <w:sz w:val="16"/>
                  <w:szCs w:val="16"/>
                </w:rPr>
                <w:t>C3-233540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BD5696" w:rsidRPr="00BD5696" w:rsidRDefault="00BD5696" w:rsidP="00BD5696">
            <w:pPr>
              <w:pStyle w:val="TAL"/>
              <w:rPr>
                <w:ins w:id="2007" w:author="MCC" w:date="2023-08-26T14:12:00Z"/>
                <w:rFonts w:cs="Arial"/>
                <w:sz w:val="16"/>
                <w:szCs w:val="16"/>
              </w:rPr>
            </w:pPr>
            <w:ins w:id="2008" w:author="MCC" w:date="2023-08-26T14:12:00Z">
              <w:r w:rsidRPr="00BD5696">
                <w:rPr>
                  <w:rFonts w:cs="Arial"/>
                  <w:sz w:val="16"/>
                  <w:szCs w:val="16"/>
                </w:rPr>
                <w:t>0488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BD5696" w:rsidRPr="00BD5696" w:rsidRDefault="00BD5696" w:rsidP="00BD5696">
            <w:pPr>
              <w:pStyle w:val="TAR"/>
              <w:rPr>
                <w:ins w:id="2009" w:author="MCC" w:date="2023-08-26T14:12:00Z"/>
                <w:rFonts w:cs="Arial"/>
                <w:sz w:val="16"/>
                <w:szCs w:val="16"/>
              </w:rPr>
            </w:pPr>
            <w:ins w:id="2010"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BD5696" w:rsidRPr="00BD5696" w:rsidRDefault="00BD5696" w:rsidP="00BD5696">
            <w:pPr>
              <w:pStyle w:val="TAC"/>
              <w:rPr>
                <w:ins w:id="2011" w:author="MCC" w:date="2023-08-26T14:12:00Z"/>
                <w:rFonts w:cs="Arial"/>
                <w:sz w:val="16"/>
                <w:szCs w:val="16"/>
              </w:rPr>
            </w:pPr>
            <w:ins w:id="2012"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BD5696" w:rsidRPr="00BD5696" w:rsidRDefault="00BD5696" w:rsidP="00BD5696">
            <w:pPr>
              <w:pStyle w:val="TAL"/>
              <w:rPr>
                <w:ins w:id="2013" w:author="MCC" w:date="2023-08-26T14:12:00Z"/>
                <w:rFonts w:cs="Arial"/>
                <w:sz w:val="16"/>
                <w:szCs w:val="16"/>
              </w:rPr>
            </w:pPr>
            <w:ins w:id="2014" w:author="MCC" w:date="2023-08-26T14:12:00Z">
              <w:r w:rsidRPr="00BD5696">
                <w:rPr>
                  <w:rFonts w:cs="Arial"/>
                  <w:sz w:val="16"/>
                  <w:szCs w:val="16"/>
                </w:rPr>
                <w:t>Update the processing of AF requests on PDU Sessions supporting HR-SBO</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BD5696" w:rsidRPr="00BD5696" w:rsidRDefault="00BD5696" w:rsidP="00BD5696">
            <w:pPr>
              <w:pStyle w:val="TAC"/>
              <w:rPr>
                <w:ins w:id="2015" w:author="MCC" w:date="2023-08-26T14:12:00Z"/>
                <w:rFonts w:cs="Arial"/>
                <w:sz w:val="16"/>
                <w:szCs w:val="16"/>
              </w:rPr>
            </w:pPr>
            <w:ins w:id="2016" w:author="MCC" w:date="2023-08-26T14:12:00Z">
              <w:r>
                <w:rPr>
                  <w:rFonts w:cs="Arial"/>
                  <w:sz w:val="16"/>
                  <w:szCs w:val="16"/>
                </w:rPr>
                <w:t>18.3.0</w:t>
              </w:r>
            </w:ins>
          </w:p>
        </w:tc>
      </w:tr>
      <w:tr w:rsidR="00BD5696" w:rsidRPr="00BD5696" w14:paraId="31C23098" w14:textId="77777777" w:rsidTr="00BD5696">
        <w:trPr>
          <w:ins w:id="2017"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BD5696" w:rsidRPr="00BD5696" w:rsidRDefault="00BD5696" w:rsidP="00BD5696">
            <w:pPr>
              <w:pStyle w:val="TAC"/>
              <w:rPr>
                <w:ins w:id="2018" w:author="MCC" w:date="2023-08-26T14:12:00Z"/>
                <w:sz w:val="16"/>
                <w:szCs w:val="16"/>
                <w:lang w:eastAsia="zh-CN"/>
              </w:rPr>
            </w:pPr>
            <w:ins w:id="2019"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BD5696" w:rsidRPr="00BD5696" w:rsidRDefault="00BD5696" w:rsidP="00BD5696">
            <w:pPr>
              <w:pStyle w:val="TAC"/>
              <w:rPr>
                <w:ins w:id="2020" w:author="MCC" w:date="2023-08-26T14:12:00Z"/>
                <w:rFonts w:cs="Arial"/>
                <w:sz w:val="16"/>
                <w:szCs w:val="16"/>
              </w:rPr>
            </w:pPr>
            <w:ins w:id="2021"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DE4925E" w14:textId="77777777" w:rsidR="00BD5696" w:rsidRPr="00BD5696" w:rsidRDefault="00BD5696" w:rsidP="00BD5696">
            <w:pPr>
              <w:pStyle w:val="TAC"/>
              <w:rPr>
                <w:ins w:id="2022" w:author="MCC" w:date="2023-08-26T14:12:00Z"/>
                <w:rFonts w:cs="Arial"/>
                <w:sz w:val="16"/>
                <w:szCs w:val="16"/>
              </w:rPr>
            </w:pPr>
            <w:ins w:id="2023" w:author="MCC" w:date="2023-08-26T14:12:00Z">
              <w:r w:rsidRPr="00BD5696">
                <w:rPr>
                  <w:rFonts w:cs="Arial"/>
                  <w:sz w:val="16"/>
                  <w:szCs w:val="16"/>
                </w:rPr>
                <w:t>C3-233461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BD5696" w:rsidRPr="00BD5696" w:rsidRDefault="00BD5696" w:rsidP="00BD5696">
            <w:pPr>
              <w:pStyle w:val="TAL"/>
              <w:rPr>
                <w:ins w:id="2024" w:author="MCC" w:date="2023-08-26T14:12:00Z"/>
                <w:rFonts w:cs="Arial"/>
                <w:sz w:val="16"/>
                <w:szCs w:val="16"/>
              </w:rPr>
            </w:pPr>
            <w:ins w:id="2025" w:author="MCC" w:date="2023-08-26T14:12:00Z">
              <w:r w:rsidRPr="00BD5696">
                <w:rPr>
                  <w:rFonts w:cs="Arial"/>
                  <w:sz w:val="16"/>
                  <w:szCs w:val="16"/>
                </w:rPr>
                <w:t>0489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BD5696" w:rsidRPr="00BD5696" w:rsidRDefault="00BD5696" w:rsidP="00BD5696">
            <w:pPr>
              <w:pStyle w:val="TAR"/>
              <w:rPr>
                <w:ins w:id="2026" w:author="MCC" w:date="2023-08-26T14:12:00Z"/>
                <w:rFonts w:cs="Arial"/>
                <w:sz w:val="16"/>
                <w:szCs w:val="16"/>
              </w:rPr>
            </w:pPr>
            <w:ins w:id="2027"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BD5696" w:rsidRPr="00BD5696" w:rsidRDefault="00BD5696" w:rsidP="00BD5696">
            <w:pPr>
              <w:pStyle w:val="TAC"/>
              <w:rPr>
                <w:ins w:id="2028" w:author="MCC" w:date="2023-08-26T14:12:00Z"/>
                <w:rFonts w:cs="Arial"/>
                <w:sz w:val="16"/>
                <w:szCs w:val="16"/>
              </w:rPr>
            </w:pPr>
            <w:ins w:id="2029"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BD5696" w:rsidRPr="00BD5696" w:rsidRDefault="00BD5696" w:rsidP="00BD5696">
            <w:pPr>
              <w:pStyle w:val="TAL"/>
              <w:rPr>
                <w:ins w:id="2030" w:author="MCC" w:date="2023-08-26T14:12:00Z"/>
                <w:rFonts w:cs="Arial"/>
                <w:sz w:val="16"/>
                <w:szCs w:val="16"/>
              </w:rPr>
            </w:pPr>
            <w:ins w:id="2031" w:author="MCC" w:date="2023-08-26T14:12:00Z">
              <w:r w:rsidRPr="00BD5696">
                <w:rPr>
                  <w:rFonts w:cs="Arial"/>
                  <w:sz w:val="16"/>
                  <w:szCs w:val="16"/>
                </w:rPr>
                <w:t>Impacts in AF influence on traffic procedures due to HR-SBO scenarios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BD5696" w:rsidRPr="00BD5696" w:rsidRDefault="00BD5696" w:rsidP="00BD5696">
            <w:pPr>
              <w:pStyle w:val="TAC"/>
              <w:rPr>
                <w:ins w:id="2032" w:author="MCC" w:date="2023-08-26T14:12:00Z"/>
                <w:rFonts w:cs="Arial"/>
                <w:sz w:val="16"/>
                <w:szCs w:val="16"/>
              </w:rPr>
            </w:pPr>
            <w:ins w:id="2033" w:author="MCC" w:date="2023-08-26T14:12:00Z">
              <w:r>
                <w:rPr>
                  <w:rFonts w:cs="Arial"/>
                  <w:sz w:val="16"/>
                  <w:szCs w:val="16"/>
                </w:rPr>
                <w:t>18.3.0</w:t>
              </w:r>
            </w:ins>
          </w:p>
        </w:tc>
      </w:tr>
      <w:tr w:rsidR="00BD5696" w:rsidRPr="00BD5696" w14:paraId="2F5940CC" w14:textId="77777777" w:rsidTr="00BD5696">
        <w:trPr>
          <w:ins w:id="2034"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BD5696" w:rsidRPr="00BD5696" w:rsidRDefault="00BD5696" w:rsidP="00BD5696">
            <w:pPr>
              <w:pStyle w:val="TAC"/>
              <w:rPr>
                <w:ins w:id="2035" w:author="MCC" w:date="2023-08-26T14:12:00Z"/>
                <w:sz w:val="16"/>
                <w:szCs w:val="16"/>
                <w:lang w:eastAsia="zh-CN"/>
              </w:rPr>
            </w:pPr>
            <w:ins w:id="2036"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BD5696" w:rsidRPr="00BD5696" w:rsidRDefault="00BD5696" w:rsidP="00BD5696">
            <w:pPr>
              <w:pStyle w:val="TAC"/>
              <w:rPr>
                <w:ins w:id="2037" w:author="MCC" w:date="2023-08-26T14:12:00Z"/>
                <w:rFonts w:cs="Arial"/>
                <w:sz w:val="16"/>
                <w:szCs w:val="16"/>
              </w:rPr>
            </w:pPr>
            <w:ins w:id="2038"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67E6FB8" w14:textId="77777777" w:rsidR="00BD5696" w:rsidRPr="00BD5696" w:rsidRDefault="00BD5696" w:rsidP="00BD5696">
            <w:pPr>
              <w:pStyle w:val="TAC"/>
              <w:rPr>
                <w:ins w:id="2039" w:author="MCC" w:date="2023-08-26T14:12:00Z"/>
                <w:rFonts w:cs="Arial"/>
                <w:sz w:val="16"/>
                <w:szCs w:val="16"/>
              </w:rPr>
            </w:pPr>
            <w:ins w:id="2040" w:author="MCC" w:date="2023-08-26T14:12:00Z">
              <w:r w:rsidRPr="00BD5696">
                <w:rPr>
                  <w:rFonts w:cs="Arial"/>
                  <w:sz w:val="16"/>
                  <w:szCs w:val="16"/>
                </w:rPr>
                <w:t>C3-233296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BD5696" w:rsidRPr="00BD5696" w:rsidRDefault="00BD5696" w:rsidP="00BD5696">
            <w:pPr>
              <w:pStyle w:val="TAL"/>
              <w:rPr>
                <w:ins w:id="2041" w:author="MCC" w:date="2023-08-26T14:12:00Z"/>
                <w:rFonts w:cs="Arial"/>
                <w:sz w:val="16"/>
                <w:szCs w:val="16"/>
              </w:rPr>
            </w:pPr>
            <w:ins w:id="2042" w:author="MCC" w:date="2023-08-26T14:12:00Z">
              <w:r w:rsidRPr="00BD5696">
                <w:rPr>
                  <w:rFonts w:cs="Arial"/>
                  <w:sz w:val="16"/>
                  <w:szCs w:val="16"/>
                </w:rPr>
                <w:t>0490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BD5696" w:rsidRPr="00BD5696" w:rsidRDefault="00BD5696" w:rsidP="00BD5696">
            <w:pPr>
              <w:pStyle w:val="TAR"/>
              <w:rPr>
                <w:ins w:id="2043" w:author="MCC" w:date="2023-08-26T14:12:00Z"/>
                <w:rFonts w:cs="Arial"/>
                <w:sz w:val="16"/>
                <w:szCs w:val="16"/>
              </w:rPr>
            </w:pPr>
            <w:ins w:id="2044" w:author="MCC" w:date="2023-08-26T14:12:00Z">
              <w:r w:rsidRPr="00BD5696">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BD5696" w:rsidRPr="00BD5696" w:rsidRDefault="00BD5696" w:rsidP="00BD5696">
            <w:pPr>
              <w:pStyle w:val="TAC"/>
              <w:rPr>
                <w:ins w:id="2045" w:author="MCC" w:date="2023-08-26T14:12:00Z"/>
                <w:rFonts w:cs="Arial"/>
                <w:sz w:val="16"/>
                <w:szCs w:val="16"/>
              </w:rPr>
            </w:pPr>
            <w:ins w:id="2046"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BD5696" w:rsidRPr="00BD5696" w:rsidRDefault="00BD5696" w:rsidP="00BD5696">
            <w:pPr>
              <w:pStyle w:val="TAL"/>
              <w:rPr>
                <w:ins w:id="2047" w:author="MCC" w:date="2023-08-26T14:12:00Z"/>
                <w:rFonts w:cs="Arial"/>
                <w:sz w:val="16"/>
                <w:szCs w:val="16"/>
              </w:rPr>
            </w:pPr>
            <w:ins w:id="2048" w:author="MCC" w:date="2023-08-26T14:12:00Z">
              <w:r w:rsidRPr="00BD5696">
                <w:rPr>
                  <w:rFonts w:cs="Arial"/>
                  <w:sz w:val="16"/>
                  <w:szCs w:val="16"/>
                </w:rPr>
                <w:t>Handling of Packet Delay Budget for PIN scenarios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BD5696" w:rsidRPr="00BD5696" w:rsidRDefault="00BD5696" w:rsidP="00BD5696">
            <w:pPr>
              <w:pStyle w:val="TAC"/>
              <w:rPr>
                <w:ins w:id="2049" w:author="MCC" w:date="2023-08-26T14:12:00Z"/>
                <w:rFonts w:cs="Arial"/>
                <w:sz w:val="16"/>
                <w:szCs w:val="16"/>
              </w:rPr>
            </w:pPr>
            <w:ins w:id="2050" w:author="MCC" w:date="2023-08-26T14:12:00Z">
              <w:r>
                <w:rPr>
                  <w:rFonts w:cs="Arial"/>
                  <w:sz w:val="16"/>
                  <w:szCs w:val="16"/>
                </w:rPr>
                <w:t>18.3.0</w:t>
              </w:r>
            </w:ins>
          </w:p>
        </w:tc>
      </w:tr>
      <w:tr w:rsidR="00BD5696" w:rsidRPr="00BD5696" w14:paraId="3DAEE3FA" w14:textId="77777777" w:rsidTr="00BD5696">
        <w:trPr>
          <w:ins w:id="2051"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BD5696" w:rsidRPr="00BD5696" w:rsidRDefault="00BD5696" w:rsidP="00BD5696">
            <w:pPr>
              <w:pStyle w:val="TAC"/>
              <w:rPr>
                <w:ins w:id="2052" w:author="MCC" w:date="2023-08-26T14:12:00Z"/>
                <w:sz w:val="16"/>
                <w:szCs w:val="16"/>
                <w:lang w:eastAsia="zh-CN"/>
              </w:rPr>
            </w:pPr>
            <w:ins w:id="2053"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BD5696" w:rsidRPr="00BD5696" w:rsidRDefault="00BD5696" w:rsidP="00BD5696">
            <w:pPr>
              <w:pStyle w:val="TAC"/>
              <w:rPr>
                <w:ins w:id="2054" w:author="MCC" w:date="2023-08-26T14:12:00Z"/>
                <w:rFonts w:cs="Arial"/>
                <w:sz w:val="16"/>
                <w:szCs w:val="16"/>
              </w:rPr>
            </w:pPr>
            <w:ins w:id="2055"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5352692" w14:textId="77777777" w:rsidR="00BD5696" w:rsidRPr="00BD5696" w:rsidRDefault="00BD5696" w:rsidP="00BD5696">
            <w:pPr>
              <w:pStyle w:val="TAC"/>
              <w:rPr>
                <w:ins w:id="2056" w:author="MCC" w:date="2023-08-26T14:12:00Z"/>
                <w:rFonts w:cs="Arial"/>
                <w:sz w:val="16"/>
                <w:szCs w:val="16"/>
              </w:rPr>
            </w:pPr>
            <w:ins w:id="2057" w:author="MCC" w:date="2023-08-26T14:12:00Z">
              <w:r w:rsidRPr="00BD5696">
                <w:rPr>
                  <w:rFonts w:cs="Arial"/>
                  <w:sz w:val="16"/>
                  <w:szCs w:val="16"/>
                </w:rPr>
                <w:t>C3-233728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BD5696" w:rsidRPr="00BD5696" w:rsidRDefault="00BD5696" w:rsidP="00BD5696">
            <w:pPr>
              <w:pStyle w:val="TAL"/>
              <w:rPr>
                <w:ins w:id="2058" w:author="MCC" w:date="2023-08-26T14:12:00Z"/>
                <w:rFonts w:cs="Arial"/>
                <w:sz w:val="16"/>
                <w:szCs w:val="16"/>
              </w:rPr>
            </w:pPr>
            <w:ins w:id="2059" w:author="MCC" w:date="2023-08-26T14:12:00Z">
              <w:r w:rsidRPr="00BD5696">
                <w:rPr>
                  <w:rFonts w:cs="Arial"/>
                  <w:sz w:val="16"/>
                  <w:szCs w:val="16"/>
                </w:rPr>
                <w:t>0491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BD5696" w:rsidRPr="00BD5696" w:rsidRDefault="00BD5696" w:rsidP="00BD5696">
            <w:pPr>
              <w:pStyle w:val="TAR"/>
              <w:rPr>
                <w:ins w:id="2060" w:author="MCC" w:date="2023-08-26T14:12:00Z"/>
                <w:rFonts w:cs="Arial"/>
                <w:sz w:val="16"/>
                <w:szCs w:val="16"/>
              </w:rPr>
            </w:pPr>
            <w:ins w:id="2061" w:author="MCC" w:date="2023-08-26T14:12:00Z">
              <w:r w:rsidRPr="00BD5696">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BD5696" w:rsidRPr="00BD5696" w:rsidRDefault="00BD5696" w:rsidP="00BD5696">
            <w:pPr>
              <w:pStyle w:val="TAC"/>
              <w:rPr>
                <w:ins w:id="2062" w:author="MCC" w:date="2023-08-26T14:12:00Z"/>
                <w:rFonts w:cs="Arial"/>
                <w:sz w:val="16"/>
                <w:szCs w:val="16"/>
              </w:rPr>
            </w:pPr>
            <w:ins w:id="2063" w:author="MCC" w:date="2023-08-26T14:12:00Z">
              <w:r w:rsidRPr="00BD5696">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BD5696" w:rsidRPr="00BD5696" w:rsidRDefault="00BD5696" w:rsidP="00BD5696">
            <w:pPr>
              <w:pStyle w:val="TAL"/>
              <w:rPr>
                <w:ins w:id="2064" w:author="MCC" w:date="2023-08-26T14:12:00Z"/>
                <w:rFonts w:cs="Arial"/>
                <w:sz w:val="16"/>
                <w:szCs w:val="16"/>
              </w:rPr>
            </w:pPr>
            <w:ins w:id="2065" w:author="MCC" w:date="2023-08-26T14:12:00Z">
              <w:r w:rsidRPr="00BD5696">
                <w:rPr>
                  <w:rFonts w:cs="Arial"/>
                  <w:sz w:val="16"/>
                  <w:szCs w:val="16"/>
                </w:rPr>
                <w:t>Clarification on BDT negotiation data modification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BD5696" w:rsidRPr="00BD5696" w:rsidRDefault="00BD5696" w:rsidP="00BD5696">
            <w:pPr>
              <w:pStyle w:val="TAC"/>
              <w:rPr>
                <w:ins w:id="2066" w:author="MCC" w:date="2023-08-26T14:12:00Z"/>
                <w:rFonts w:cs="Arial"/>
                <w:sz w:val="16"/>
                <w:szCs w:val="16"/>
              </w:rPr>
            </w:pPr>
            <w:ins w:id="2067" w:author="MCC" w:date="2023-08-26T14:12:00Z">
              <w:r>
                <w:rPr>
                  <w:rFonts w:cs="Arial"/>
                  <w:sz w:val="16"/>
                  <w:szCs w:val="16"/>
                </w:rPr>
                <w:t>18.3.0</w:t>
              </w:r>
            </w:ins>
          </w:p>
        </w:tc>
      </w:tr>
      <w:tr w:rsidR="00BD5696" w:rsidRPr="00BD5696" w14:paraId="4CC9B0D8" w14:textId="77777777" w:rsidTr="00BD5696">
        <w:trPr>
          <w:ins w:id="2068"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BD5696" w:rsidRPr="00BD5696" w:rsidRDefault="00BD5696" w:rsidP="00BD5696">
            <w:pPr>
              <w:pStyle w:val="TAC"/>
              <w:rPr>
                <w:ins w:id="2069" w:author="MCC" w:date="2023-08-26T14:12:00Z"/>
                <w:sz w:val="16"/>
                <w:szCs w:val="16"/>
                <w:lang w:eastAsia="zh-CN"/>
              </w:rPr>
            </w:pPr>
            <w:ins w:id="2070"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BD5696" w:rsidRPr="00BD5696" w:rsidRDefault="00BD5696" w:rsidP="00BD5696">
            <w:pPr>
              <w:pStyle w:val="TAC"/>
              <w:rPr>
                <w:ins w:id="2071" w:author="MCC" w:date="2023-08-26T14:12:00Z"/>
                <w:rFonts w:cs="Arial"/>
                <w:sz w:val="16"/>
                <w:szCs w:val="16"/>
              </w:rPr>
            </w:pPr>
            <w:ins w:id="2072"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9606267" w14:textId="77777777" w:rsidR="00BD5696" w:rsidRPr="00BD5696" w:rsidRDefault="00BD5696" w:rsidP="00BD5696">
            <w:pPr>
              <w:pStyle w:val="TAC"/>
              <w:rPr>
                <w:ins w:id="2073" w:author="MCC" w:date="2023-08-26T14:12:00Z"/>
                <w:rFonts w:cs="Arial"/>
                <w:sz w:val="16"/>
                <w:szCs w:val="16"/>
              </w:rPr>
            </w:pPr>
            <w:ins w:id="2074" w:author="MCC" w:date="2023-08-26T14:12:00Z">
              <w:r w:rsidRPr="00BD5696">
                <w:rPr>
                  <w:rFonts w:cs="Arial"/>
                  <w:sz w:val="16"/>
                  <w:szCs w:val="16"/>
                </w:rPr>
                <w:t>C3-233607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BD5696" w:rsidRPr="00BD5696" w:rsidRDefault="00BD5696" w:rsidP="00BD5696">
            <w:pPr>
              <w:pStyle w:val="TAL"/>
              <w:rPr>
                <w:ins w:id="2075" w:author="MCC" w:date="2023-08-26T14:12:00Z"/>
                <w:rFonts w:cs="Arial"/>
                <w:sz w:val="16"/>
                <w:szCs w:val="16"/>
              </w:rPr>
            </w:pPr>
            <w:ins w:id="2076" w:author="MCC" w:date="2023-08-26T14:12:00Z">
              <w:r w:rsidRPr="00BD5696">
                <w:rPr>
                  <w:rFonts w:cs="Arial"/>
                  <w:sz w:val="16"/>
                  <w:szCs w:val="16"/>
                </w:rPr>
                <w:t>0492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BD5696" w:rsidRPr="00BD5696" w:rsidRDefault="00BD5696" w:rsidP="00BD5696">
            <w:pPr>
              <w:pStyle w:val="TAR"/>
              <w:rPr>
                <w:ins w:id="2077" w:author="MCC" w:date="2023-08-26T14:12:00Z"/>
                <w:rFonts w:cs="Arial"/>
                <w:sz w:val="16"/>
                <w:szCs w:val="16"/>
              </w:rPr>
            </w:pPr>
            <w:ins w:id="2078" w:author="MCC" w:date="2023-08-26T14:12:00Z">
              <w:r w:rsidRPr="00BD5696">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BD5696" w:rsidRPr="00BD5696" w:rsidRDefault="00BD5696" w:rsidP="00BD5696">
            <w:pPr>
              <w:pStyle w:val="TAC"/>
              <w:rPr>
                <w:ins w:id="2079" w:author="MCC" w:date="2023-08-26T14:12:00Z"/>
                <w:rFonts w:cs="Arial"/>
                <w:sz w:val="16"/>
                <w:szCs w:val="16"/>
              </w:rPr>
            </w:pPr>
            <w:ins w:id="2080"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BD5696" w:rsidRPr="00BD5696" w:rsidRDefault="00BD5696" w:rsidP="00BD5696">
            <w:pPr>
              <w:pStyle w:val="TAL"/>
              <w:rPr>
                <w:ins w:id="2081" w:author="MCC" w:date="2023-08-26T14:12:00Z"/>
                <w:rFonts w:cs="Arial"/>
                <w:sz w:val="16"/>
                <w:szCs w:val="16"/>
              </w:rPr>
            </w:pPr>
            <w:ins w:id="2082" w:author="MCC" w:date="2023-08-26T14:12:00Z">
              <w:r w:rsidRPr="00BD5696">
                <w:rPr>
                  <w:rFonts w:cs="Arial"/>
                  <w:sz w:val="16"/>
                  <w:szCs w:val="16"/>
                </w:rPr>
                <w:t>Spending Limits for AM Policy and UE Policy</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BD5696" w:rsidRPr="00BD5696" w:rsidRDefault="00BD5696" w:rsidP="00BD5696">
            <w:pPr>
              <w:pStyle w:val="TAC"/>
              <w:rPr>
                <w:ins w:id="2083" w:author="MCC" w:date="2023-08-26T14:12:00Z"/>
                <w:rFonts w:cs="Arial"/>
                <w:sz w:val="16"/>
                <w:szCs w:val="16"/>
              </w:rPr>
            </w:pPr>
            <w:ins w:id="2084" w:author="MCC" w:date="2023-08-26T14:12:00Z">
              <w:r>
                <w:rPr>
                  <w:rFonts w:cs="Arial"/>
                  <w:sz w:val="16"/>
                  <w:szCs w:val="16"/>
                </w:rPr>
                <w:t>18.3.0</w:t>
              </w:r>
            </w:ins>
          </w:p>
        </w:tc>
      </w:tr>
      <w:tr w:rsidR="00BD5696" w:rsidRPr="00BD5696" w14:paraId="21B098C6" w14:textId="77777777" w:rsidTr="00BD5696">
        <w:trPr>
          <w:ins w:id="2085" w:author="MCC" w:date="2023-08-26T14:12: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BD5696" w:rsidRPr="00BD5696" w:rsidRDefault="00BD5696" w:rsidP="00BD5696">
            <w:pPr>
              <w:pStyle w:val="TAC"/>
              <w:rPr>
                <w:ins w:id="2086" w:author="MCC" w:date="2023-08-26T14:12:00Z"/>
                <w:sz w:val="16"/>
                <w:szCs w:val="16"/>
                <w:lang w:eastAsia="zh-CN"/>
              </w:rPr>
            </w:pPr>
            <w:ins w:id="2087" w:author="MCC" w:date="2023-08-26T14:12:00Z">
              <w:r w:rsidRPr="00BD5696">
                <w:rPr>
                  <w:sz w:val="16"/>
                  <w:szCs w:val="16"/>
                  <w:lang w:eastAsia="zh-CN"/>
                </w:rPr>
                <w:t>2023-09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BD5696" w:rsidRPr="00BD5696" w:rsidRDefault="00BD5696" w:rsidP="00BD5696">
            <w:pPr>
              <w:pStyle w:val="TAC"/>
              <w:rPr>
                <w:ins w:id="2088" w:author="MCC" w:date="2023-08-26T14:12:00Z"/>
                <w:rFonts w:cs="Arial"/>
                <w:sz w:val="16"/>
                <w:szCs w:val="16"/>
              </w:rPr>
            </w:pPr>
            <w:ins w:id="2089" w:author="MCC" w:date="2023-08-26T14:12:00Z">
              <w:r w:rsidRPr="00BD5696">
                <w:rPr>
                  <w:rFonts w:cs="Arial"/>
                  <w:sz w:val="16"/>
                  <w:szCs w:val="16"/>
                </w:rPr>
                <w:t>CT3#101</w:t>
              </w:r>
            </w:ins>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6D80732" w14:textId="77777777" w:rsidR="00BD5696" w:rsidRPr="00BD5696" w:rsidRDefault="00BD5696" w:rsidP="00BD5696">
            <w:pPr>
              <w:pStyle w:val="TAC"/>
              <w:rPr>
                <w:ins w:id="2090" w:author="MCC" w:date="2023-08-26T14:12:00Z"/>
                <w:rFonts w:cs="Arial"/>
                <w:sz w:val="16"/>
                <w:szCs w:val="16"/>
              </w:rPr>
            </w:pPr>
            <w:ins w:id="2091" w:author="MCC" w:date="2023-08-26T14:12:00Z">
              <w:r w:rsidRPr="00BD5696">
                <w:rPr>
                  <w:rFonts w:cs="Arial"/>
                  <w:sz w:val="16"/>
                  <w:szCs w:val="16"/>
                </w:rPr>
                <w:t>C3-233730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BD5696" w:rsidRPr="00BD5696" w:rsidRDefault="00BD5696" w:rsidP="00BD5696">
            <w:pPr>
              <w:pStyle w:val="TAL"/>
              <w:rPr>
                <w:ins w:id="2092" w:author="MCC" w:date="2023-08-26T14:12:00Z"/>
                <w:rFonts w:cs="Arial"/>
                <w:sz w:val="16"/>
                <w:szCs w:val="16"/>
              </w:rPr>
            </w:pPr>
            <w:ins w:id="2093" w:author="MCC" w:date="2023-08-26T14:12:00Z">
              <w:r w:rsidRPr="00BD5696">
                <w:rPr>
                  <w:rFonts w:cs="Arial"/>
                  <w:sz w:val="16"/>
                  <w:szCs w:val="16"/>
                </w:rPr>
                <w:t>0494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BD5696" w:rsidRPr="00BD5696" w:rsidRDefault="00BD5696" w:rsidP="00BD5696">
            <w:pPr>
              <w:pStyle w:val="TAR"/>
              <w:rPr>
                <w:ins w:id="2094" w:author="MCC" w:date="2023-08-26T14:12:00Z"/>
                <w:rFonts w:cs="Arial"/>
                <w:sz w:val="16"/>
                <w:szCs w:val="16"/>
              </w:rPr>
            </w:pPr>
            <w:ins w:id="2095" w:author="MCC" w:date="2023-08-26T14:12:00Z">
              <w:r w:rsidRPr="00BD5696">
                <w:rPr>
                  <w:rFonts w:cs="Arial"/>
                  <w:sz w:val="16"/>
                  <w:szCs w:val="16"/>
                </w:rPr>
                <w:t>3</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BD5696" w:rsidRPr="00BD5696" w:rsidRDefault="00BD5696" w:rsidP="00BD5696">
            <w:pPr>
              <w:pStyle w:val="TAC"/>
              <w:rPr>
                <w:ins w:id="2096" w:author="MCC" w:date="2023-08-26T14:12:00Z"/>
                <w:rFonts w:cs="Arial"/>
                <w:sz w:val="16"/>
                <w:szCs w:val="16"/>
              </w:rPr>
            </w:pPr>
            <w:ins w:id="2097" w:author="MCC" w:date="2023-08-26T14:12:00Z">
              <w:r w:rsidRPr="00BD5696">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BD5696" w:rsidRPr="00BD5696" w:rsidRDefault="00BD5696" w:rsidP="00BD5696">
            <w:pPr>
              <w:pStyle w:val="TAL"/>
              <w:rPr>
                <w:ins w:id="2098" w:author="MCC" w:date="2023-08-26T14:12:00Z"/>
                <w:rFonts w:cs="Arial"/>
                <w:sz w:val="16"/>
                <w:szCs w:val="16"/>
              </w:rPr>
            </w:pPr>
            <w:ins w:id="2099" w:author="MCC" w:date="2023-08-26T14:12:00Z">
              <w:r w:rsidRPr="00BD5696">
                <w:rPr>
                  <w:rFonts w:cs="Arial"/>
                  <w:sz w:val="16"/>
                  <w:szCs w:val="16"/>
                </w:rPr>
                <w:t>Add RSLPP in call flows of Policy Control</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BD5696" w:rsidRPr="00BD5696" w:rsidRDefault="00BD5696" w:rsidP="00BD5696">
            <w:pPr>
              <w:pStyle w:val="TAC"/>
              <w:rPr>
                <w:ins w:id="2100" w:author="MCC" w:date="2023-08-26T14:12:00Z"/>
                <w:rFonts w:cs="Arial"/>
                <w:sz w:val="16"/>
                <w:szCs w:val="16"/>
              </w:rPr>
            </w:pPr>
            <w:ins w:id="2101" w:author="MCC" w:date="2023-08-26T14:12:00Z">
              <w:r>
                <w:rPr>
                  <w:rFonts w:cs="Arial"/>
                  <w:sz w:val="16"/>
                  <w:szCs w:val="16"/>
                </w:rPr>
                <w:t>18.3.0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5"/>
      <w:footerReference w:type="default" r:id="rId2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85516" w14:textId="77777777" w:rsidR="00B94E41" w:rsidRDefault="00B94E41">
      <w:r>
        <w:separator/>
      </w:r>
    </w:p>
  </w:endnote>
  <w:endnote w:type="continuationSeparator" w:id="0">
    <w:p w14:paraId="295D93FA" w14:textId="77777777" w:rsidR="00B94E41" w:rsidRDefault="00B94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E4C58" w14:textId="77777777" w:rsidR="00B94E41" w:rsidRDefault="00B94E41">
      <w:r>
        <w:separator/>
      </w:r>
    </w:p>
  </w:footnote>
  <w:footnote w:type="continuationSeparator" w:id="0">
    <w:p w14:paraId="0B48EF3F" w14:textId="77777777" w:rsidR="00B94E41" w:rsidRDefault="00B94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AA6C0DD"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C4E7D">
      <w:rPr>
        <w:rFonts w:ascii="Arial" w:hAnsi="Arial" w:cs="Arial"/>
        <w:b/>
        <w:noProof/>
        <w:sz w:val="18"/>
        <w:szCs w:val="18"/>
      </w:rPr>
      <w:t>3GPP TS 29.513 V18.23.0 (2023-0609)</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690D3518"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C4E7D">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6"/>
  </w:num>
  <w:num w:numId="6" w16cid:durableId="86391838">
    <w:abstractNumId w:val="3"/>
  </w:num>
  <w:num w:numId="7" w16cid:durableId="834956633">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7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BA4"/>
    <w:rsid w:val="000169AA"/>
    <w:rsid w:val="0002219A"/>
    <w:rsid w:val="000263F9"/>
    <w:rsid w:val="00027AB0"/>
    <w:rsid w:val="00031E12"/>
    <w:rsid w:val="00033AA5"/>
    <w:rsid w:val="000343A5"/>
    <w:rsid w:val="000378EE"/>
    <w:rsid w:val="0004103F"/>
    <w:rsid w:val="000423FE"/>
    <w:rsid w:val="00042F74"/>
    <w:rsid w:val="000439E6"/>
    <w:rsid w:val="00044242"/>
    <w:rsid w:val="0004488F"/>
    <w:rsid w:val="00045E56"/>
    <w:rsid w:val="000504FB"/>
    <w:rsid w:val="00053C72"/>
    <w:rsid w:val="0005584B"/>
    <w:rsid w:val="00061CAC"/>
    <w:rsid w:val="00062D33"/>
    <w:rsid w:val="00062F2D"/>
    <w:rsid w:val="0006547B"/>
    <w:rsid w:val="00065737"/>
    <w:rsid w:val="00071768"/>
    <w:rsid w:val="0007434A"/>
    <w:rsid w:val="00075832"/>
    <w:rsid w:val="00077B11"/>
    <w:rsid w:val="00077FC9"/>
    <w:rsid w:val="000859B0"/>
    <w:rsid w:val="0008651D"/>
    <w:rsid w:val="000875F6"/>
    <w:rsid w:val="00092493"/>
    <w:rsid w:val="00093673"/>
    <w:rsid w:val="00096ECF"/>
    <w:rsid w:val="0009734B"/>
    <w:rsid w:val="00097E61"/>
    <w:rsid w:val="000A1D47"/>
    <w:rsid w:val="000A27DC"/>
    <w:rsid w:val="000A2D85"/>
    <w:rsid w:val="000A3DBD"/>
    <w:rsid w:val="000A5D19"/>
    <w:rsid w:val="000B22B8"/>
    <w:rsid w:val="000B24A6"/>
    <w:rsid w:val="000B4A73"/>
    <w:rsid w:val="000B63C0"/>
    <w:rsid w:val="000C05E2"/>
    <w:rsid w:val="000C4E7D"/>
    <w:rsid w:val="000C5BB7"/>
    <w:rsid w:val="000D04AB"/>
    <w:rsid w:val="000D3745"/>
    <w:rsid w:val="000D4697"/>
    <w:rsid w:val="000E49FF"/>
    <w:rsid w:val="000F1933"/>
    <w:rsid w:val="000F6B9B"/>
    <w:rsid w:val="00104BF8"/>
    <w:rsid w:val="00106980"/>
    <w:rsid w:val="00112670"/>
    <w:rsid w:val="00112AD4"/>
    <w:rsid w:val="00115187"/>
    <w:rsid w:val="0011629D"/>
    <w:rsid w:val="00116AF9"/>
    <w:rsid w:val="00117E1F"/>
    <w:rsid w:val="00121C7A"/>
    <w:rsid w:val="001248B2"/>
    <w:rsid w:val="001252C1"/>
    <w:rsid w:val="0013001C"/>
    <w:rsid w:val="00131AB6"/>
    <w:rsid w:val="0013478E"/>
    <w:rsid w:val="00136687"/>
    <w:rsid w:val="00137CBD"/>
    <w:rsid w:val="00141353"/>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869F3"/>
    <w:rsid w:val="00186A97"/>
    <w:rsid w:val="00190D91"/>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60F9"/>
    <w:rsid w:val="001C6531"/>
    <w:rsid w:val="001D06E8"/>
    <w:rsid w:val="001D25E9"/>
    <w:rsid w:val="001D2C98"/>
    <w:rsid w:val="001D4B49"/>
    <w:rsid w:val="001D6CEF"/>
    <w:rsid w:val="001D75A9"/>
    <w:rsid w:val="001E3C9C"/>
    <w:rsid w:val="001E4EEC"/>
    <w:rsid w:val="001E4FE9"/>
    <w:rsid w:val="001E6468"/>
    <w:rsid w:val="001E6CCE"/>
    <w:rsid w:val="001F3014"/>
    <w:rsid w:val="001F31A0"/>
    <w:rsid w:val="001F4140"/>
    <w:rsid w:val="001F4399"/>
    <w:rsid w:val="001F4B31"/>
    <w:rsid w:val="00200966"/>
    <w:rsid w:val="00202EDD"/>
    <w:rsid w:val="0020316F"/>
    <w:rsid w:val="0020425D"/>
    <w:rsid w:val="0020525C"/>
    <w:rsid w:val="00205947"/>
    <w:rsid w:val="00206588"/>
    <w:rsid w:val="00207B72"/>
    <w:rsid w:val="00207EAD"/>
    <w:rsid w:val="002108F3"/>
    <w:rsid w:val="00211EA9"/>
    <w:rsid w:val="00212739"/>
    <w:rsid w:val="002132A3"/>
    <w:rsid w:val="00214525"/>
    <w:rsid w:val="002169B7"/>
    <w:rsid w:val="00220944"/>
    <w:rsid w:val="0022192B"/>
    <w:rsid w:val="002226D5"/>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1DAF"/>
    <w:rsid w:val="00267A5E"/>
    <w:rsid w:val="0027306D"/>
    <w:rsid w:val="002743A7"/>
    <w:rsid w:val="00276157"/>
    <w:rsid w:val="002767B1"/>
    <w:rsid w:val="00277B99"/>
    <w:rsid w:val="0028078F"/>
    <w:rsid w:val="00283074"/>
    <w:rsid w:val="00285651"/>
    <w:rsid w:val="00292114"/>
    <w:rsid w:val="00293905"/>
    <w:rsid w:val="00295658"/>
    <w:rsid w:val="00296C88"/>
    <w:rsid w:val="002972B5"/>
    <w:rsid w:val="002A0147"/>
    <w:rsid w:val="002A30B7"/>
    <w:rsid w:val="002A3589"/>
    <w:rsid w:val="002A6E16"/>
    <w:rsid w:val="002B24AC"/>
    <w:rsid w:val="002B699A"/>
    <w:rsid w:val="002C0DE7"/>
    <w:rsid w:val="002C0F0D"/>
    <w:rsid w:val="002C2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18C8"/>
    <w:rsid w:val="003028BD"/>
    <w:rsid w:val="0030297B"/>
    <w:rsid w:val="00303703"/>
    <w:rsid w:val="00306668"/>
    <w:rsid w:val="00306B0C"/>
    <w:rsid w:val="00312209"/>
    <w:rsid w:val="00314DB1"/>
    <w:rsid w:val="003150EC"/>
    <w:rsid w:val="0031614C"/>
    <w:rsid w:val="00316AF0"/>
    <w:rsid w:val="0032053B"/>
    <w:rsid w:val="003205DA"/>
    <w:rsid w:val="00320EFE"/>
    <w:rsid w:val="00324157"/>
    <w:rsid w:val="00327DA6"/>
    <w:rsid w:val="00330CF0"/>
    <w:rsid w:val="003310EB"/>
    <w:rsid w:val="003311D5"/>
    <w:rsid w:val="00332873"/>
    <w:rsid w:val="003336D0"/>
    <w:rsid w:val="00335401"/>
    <w:rsid w:val="003400CC"/>
    <w:rsid w:val="0034139E"/>
    <w:rsid w:val="00341F4A"/>
    <w:rsid w:val="00341F4B"/>
    <w:rsid w:val="00343000"/>
    <w:rsid w:val="00347C67"/>
    <w:rsid w:val="003503A8"/>
    <w:rsid w:val="00350D66"/>
    <w:rsid w:val="003531F8"/>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5814"/>
    <w:rsid w:val="00387FCF"/>
    <w:rsid w:val="00392E95"/>
    <w:rsid w:val="003A3C9E"/>
    <w:rsid w:val="003A3FB8"/>
    <w:rsid w:val="003A416B"/>
    <w:rsid w:val="003A7DFD"/>
    <w:rsid w:val="003B1517"/>
    <w:rsid w:val="003B192D"/>
    <w:rsid w:val="003B4689"/>
    <w:rsid w:val="003C1B0B"/>
    <w:rsid w:val="003C1E20"/>
    <w:rsid w:val="003C4564"/>
    <w:rsid w:val="003C4B69"/>
    <w:rsid w:val="003C5A82"/>
    <w:rsid w:val="003D11E6"/>
    <w:rsid w:val="003D20A7"/>
    <w:rsid w:val="003D2A98"/>
    <w:rsid w:val="003D2BDF"/>
    <w:rsid w:val="003D4C81"/>
    <w:rsid w:val="003D777B"/>
    <w:rsid w:val="003E090A"/>
    <w:rsid w:val="003E22D0"/>
    <w:rsid w:val="003E34E9"/>
    <w:rsid w:val="003E4CD9"/>
    <w:rsid w:val="003E5C21"/>
    <w:rsid w:val="003E7A2B"/>
    <w:rsid w:val="003F0A3E"/>
    <w:rsid w:val="003F2EB5"/>
    <w:rsid w:val="003F3613"/>
    <w:rsid w:val="003F3FB9"/>
    <w:rsid w:val="003F5A24"/>
    <w:rsid w:val="003F732E"/>
    <w:rsid w:val="003F7A43"/>
    <w:rsid w:val="004017C0"/>
    <w:rsid w:val="00403475"/>
    <w:rsid w:val="00403F03"/>
    <w:rsid w:val="00404CF8"/>
    <w:rsid w:val="004055AE"/>
    <w:rsid w:val="00411776"/>
    <w:rsid w:val="00416B67"/>
    <w:rsid w:val="004171E9"/>
    <w:rsid w:val="004175CE"/>
    <w:rsid w:val="004204DA"/>
    <w:rsid w:val="004208A4"/>
    <w:rsid w:val="004212DE"/>
    <w:rsid w:val="00421C43"/>
    <w:rsid w:val="004225E9"/>
    <w:rsid w:val="00422D2E"/>
    <w:rsid w:val="00425A94"/>
    <w:rsid w:val="004263F7"/>
    <w:rsid w:val="00427F3F"/>
    <w:rsid w:val="00432032"/>
    <w:rsid w:val="004363F5"/>
    <w:rsid w:val="004366F7"/>
    <w:rsid w:val="00436F9F"/>
    <w:rsid w:val="004425E3"/>
    <w:rsid w:val="004428CF"/>
    <w:rsid w:val="00442E10"/>
    <w:rsid w:val="00443B05"/>
    <w:rsid w:val="00443D73"/>
    <w:rsid w:val="0045193D"/>
    <w:rsid w:val="00451E55"/>
    <w:rsid w:val="004522BD"/>
    <w:rsid w:val="004543E8"/>
    <w:rsid w:val="004545CE"/>
    <w:rsid w:val="004604A1"/>
    <w:rsid w:val="00460924"/>
    <w:rsid w:val="0046131D"/>
    <w:rsid w:val="00465790"/>
    <w:rsid w:val="004710C3"/>
    <w:rsid w:val="004716B6"/>
    <w:rsid w:val="004746F3"/>
    <w:rsid w:val="00474F12"/>
    <w:rsid w:val="004772B7"/>
    <w:rsid w:val="00477502"/>
    <w:rsid w:val="00481EDC"/>
    <w:rsid w:val="0048386D"/>
    <w:rsid w:val="00492DBF"/>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16EB"/>
    <w:rsid w:val="004D2BDA"/>
    <w:rsid w:val="004D4357"/>
    <w:rsid w:val="004D5BB2"/>
    <w:rsid w:val="004D7FDA"/>
    <w:rsid w:val="004E3E99"/>
    <w:rsid w:val="004E3EAC"/>
    <w:rsid w:val="004E529F"/>
    <w:rsid w:val="004E58CA"/>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4952"/>
    <w:rsid w:val="00516364"/>
    <w:rsid w:val="00520538"/>
    <w:rsid w:val="0052373E"/>
    <w:rsid w:val="00523740"/>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6099A"/>
    <w:rsid w:val="005614B1"/>
    <w:rsid w:val="00561A3F"/>
    <w:rsid w:val="00561AB8"/>
    <w:rsid w:val="0056213A"/>
    <w:rsid w:val="00564574"/>
    <w:rsid w:val="00564934"/>
    <w:rsid w:val="005658C6"/>
    <w:rsid w:val="00572443"/>
    <w:rsid w:val="005727E9"/>
    <w:rsid w:val="00573832"/>
    <w:rsid w:val="00574181"/>
    <w:rsid w:val="0057619C"/>
    <w:rsid w:val="00582B43"/>
    <w:rsid w:val="00582CCB"/>
    <w:rsid w:val="00583E8B"/>
    <w:rsid w:val="00585D4D"/>
    <w:rsid w:val="00591687"/>
    <w:rsid w:val="00592341"/>
    <w:rsid w:val="00596B09"/>
    <w:rsid w:val="005A10AD"/>
    <w:rsid w:val="005A1900"/>
    <w:rsid w:val="005A37C2"/>
    <w:rsid w:val="005A3EA5"/>
    <w:rsid w:val="005A4023"/>
    <w:rsid w:val="005A4797"/>
    <w:rsid w:val="005A569F"/>
    <w:rsid w:val="005A697B"/>
    <w:rsid w:val="005A781F"/>
    <w:rsid w:val="005B1BB8"/>
    <w:rsid w:val="005C1A55"/>
    <w:rsid w:val="005C5FC9"/>
    <w:rsid w:val="005C6B0C"/>
    <w:rsid w:val="005D0D5B"/>
    <w:rsid w:val="005D0D9C"/>
    <w:rsid w:val="005D0F9B"/>
    <w:rsid w:val="005D1CBC"/>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8C8"/>
    <w:rsid w:val="0060726E"/>
    <w:rsid w:val="0060768D"/>
    <w:rsid w:val="00607AFA"/>
    <w:rsid w:val="006106EA"/>
    <w:rsid w:val="00610AAF"/>
    <w:rsid w:val="00612488"/>
    <w:rsid w:val="006140B7"/>
    <w:rsid w:val="00615ECE"/>
    <w:rsid w:val="0062756C"/>
    <w:rsid w:val="00627AD3"/>
    <w:rsid w:val="00627E69"/>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72FC1"/>
    <w:rsid w:val="006760F4"/>
    <w:rsid w:val="00680E39"/>
    <w:rsid w:val="00680E3A"/>
    <w:rsid w:val="00681211"/>
    <w:rsid w:val="00681811"/>
    <w:rsid w:val="006819A5"/>
    <w:rsid w:val="00684530"/>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611E"/>
    <w:rsid w:val="006D7CD8"/>
    <w:rsid w:val="006E1E3A"/>
    <w:rsid w:val="006E315F"/>
    <w:rsid w:val="006E3E47"/>
    <w:rsid w:val="006E5E73"/>
    <w:rsid w:val="006F1003"/>
    <w:rsid w:val="006F487C"/>
    <w:rsid w:val="006F5037"/>
    <w:rsid w:val="006F7DFB"/>
    <w:rsid w:val="00702858"/>
    <w:rsid w:val="007127A9"/>
    <w:rsid w:val="00712CA4"/>
    <w:rsid w:val="007137F0"/>
    <w:rsid w:val="00713BC4"/>
    <w:rsid w:val="007160AF"/>
    <w:rsid w:val="00720C29"/>
    <w:rsid w:val="00721D31"/>
    <w:rsid w:val="00724912"/>
    <w:rsid w:val="00727BBF"/>
    <w:rsid w:val="00730144"/>
    <w:rsid w:val="00732D54"/>
    <w:rsid w:val="00736A11"/>
    <w:rsid w:val="0074005D"/>
    <w:rsid w:val="0074541D"/>
    <w:rsid w:val="00745C3E"/>
    <w:rsid w:val="007468E1"/>
    <w:rsid w:val="00746F67"/>
    <w:rsid w:val="007479EE"/>
    <w:rsid w:val="00752AD4"/>
    <w:rsid w:val="00753366"/>
    <w:rsid w:val="00753F7C"/>
    <w:rsid w:val="00754163"/>
    <w:rsid w:val="007551E4"/>
    <w:rsid w:val="00761321"/>
    <w:rsid w:val="00766704"/>
    <w:rsid w:val="00766892"/>
    <w:rsid w:val="0076742C"/>
    <w:rsid w:val="0076752C"/>
    <w:rsid w:val="00777AC0"/>
    <w:rsid w:val="00782C1E"/>
    <w:rsid w:val="00786155"/>
    <w:rsid w:val="007873FF"/>
    <w:rsid w:val="00787F2D"/>
    <w:rsid w:val="00790529"/>
    <w:rsid w:val="00791772"/>
    <w:rsid w:val="007926DB"/>
    <w:rsid w:val="00793259"/>
    <w:rsid w:val="0079362E"/>
    <w:rsid w:val="007947E2"/>
    <w:rsid w:val="007950EF"/>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4B4A"/>
    <w:rsid w:val="007C5852"/>
    <w:rsid w:val="007C5947"/>
    <w:rsid w:val="007D20E1"/>
    <w:rsid w:val="007D265E"/>
    <w:rsid w:val="007D4C6F"/>
    <w:rsid w:val="007D5B6E"/>
    <w:rsid w:val="007D6381"/>
    <w:rsid w:val="007D6B5A"/>
    <w:rsid w:val="007D7EA1"/>
    <w:rsid w:val="007E57CA"/>
    <w:rsid w:val="007F1062"/>
    <w:rsid w:val="007F2683"/>
    <w:rsid w:val="007F52DF"/>
    <w:rsid w:val="007F5958"/>
    <w:rsid w:val="007F6E7F"/>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719F"/>
    <w:rsid w:val="00841887"/>
    <w:rsid w:val="00841C00"/>
    <w:rsid w:val="00842A50"/>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418"/>
    <w:rsid w:val="00892F63"/>
    <w:rsid w:val="00893D84"/>
    <w:rsid w:val="008A03BD"/>
    <w:rsid w:val="008A3D5B"/>
    <w:rsid w:val="008A50FF"/>
    <w:rsid w:val="008A643B"/>
    <w:rsid w:val="008A6A76"/>
    <w:rsid w:val="008B13AC"/>
    <w:rsid w:val="008B1B7B"/>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7B2C"/>
    <w:rsid w:val="008E0603"/>
    <w:rsid w:val="008E0ECE"/>
    <w:rsid w:val="008E31BF"/>
    <w:rsid w:val="008E45F5"/>
    <w:rsid w:val="008E474D"/>
    <w:rsid w:val="008E4E9C"/>
    <w:rsid w:val="008E5517"/>
    <w:rsid w:val="008E7732"/>
    <w:rsid w:val="008F0821"/>
    <w:rsid w:val="008F37EB"/>
    <w:rsid w:val="008F5E68"/>
    <w:rsid w:val="008F676A"/>
    <w:rsid w:val="008F6875"/>
    <w:rsid w:val="008F7221"/>
    <w:rsid w:val="00901907"/>
    <w:rsid w:val="00904EC9"/>
    <w:rsid w:val="009053D7"/>
    <w:rsid w:val="00911F03"/>
    <w:rsid w:val="009131F4"/>
    <w:rsid w:val="00916D7B"/>
    <w:rsid w:val="00917039"/>
    <w:rsid w:val="009205FE"/>
    <w:rsid w:val="009270FD"/>
    <w:rsid w:val="009364D9"/>
    <w:rsid w:val="00936BCF"/>
    <w:rsid w:val="009370AA"/>
    <w:rsid w:val="009372CC"/>
    <w:rsid w:val="00940290"/>
    <w:rsid w:val="009410BD"/>
    <w:rsid w:val="0094113D"/>
    <w:rsid w:val="0094273C"/>
    <w:rsid w:val="00943D2C"/>
    <w:rsid w:val="00945594"/>
    <w:rsid w:val="00945CC5"/>
    <w:rsid w:val="00945D89"/>
    <w:rsid w:val="00950D1C"/>
    <w:rsid w:val="009518C9"/>
    <w:rsid w:val="00953699"/>
    <w:rsid w:val="00957E61"/>
    <w:rsid w:val="009603AD"/>
    <w:rsid w:val="00961F81"/>
    <w:rsid w:val="00963467"/>
    <w:rsid w:val="009647EF"/>
    <w:rsid w:val="00975738"/>
    <w:rsid w:val="0097609F"/>
    <w:rsid w:val="0097771D"/>
    <w:rsid w:val="00982208"/>
    <w:rsid w:val="0098427B"/>
    <w:rsid w:val="00984BA3"/>
    <w:rsid w:val="00987C99"/>
    <w:rsid w:val="009903E5"/>
    <w:rsid w:val="00990FA3"/>
    <w:rsid w:val="009931F0"/>
    <w:rsid w:val="00993B15"/>
    <w:rsid w:val="00993E28"/>
    <w:rsid w:val="00994904"/>
    <w:rsid w:val="009A0B45"/>
    <w:rsid w:val="009A182A"/>
    <w:rsid w:val="009A1A44"/>
    <w:rsid w:val="009A1B6F"/>
    <w:rsid w:val="009B20F6"/>
    <w:rsid w:val="009B480B"/>
    <w:rsid w:val="009C3EF6"/>
    <w:rsid w:val="009C42C3"/>
    <w:rsid w:val="009C508A"/>
    <w:rsid w:val="009C5D51"/>
    <w:rsid w:val="009C6E55"/>
    <w:rsid w:val="009C6F84"/>
    <w:rsid w:val="009C705C"/>
    <w:rsid w:val="009D0E52"/>
    <w:rsid w:val="009D0EB6"/>
    <w:rsid w:val="009D1B41"/>
    <w:rsid w:val="009D4122"/>
    <w:rsid w:val="009D5ABE"/>
    <w:rsid w:val="009E147D"/>
    <w:rsid w:val="009E18AB"/>
    <w:rsid w:val="009E252A"/>
    <w:rsid w:val="009E647C"/>
    <w:rsid w:val="009F0058"/>
    <w:rsid w:val="009F06A2"/>
    <w:rsid w:val="009F246E"/>
    <w:rsid w:val="009F3554"/>
    <w:rsid w:val="009F77DA"/>
    <w:rsid w:val="00A0203C"/>
    <w:rsid w:val="00A02B1D"/>
    <w:rsid w:val="00A03430"/>
    <w:rsid w:val="00A04291"/>
    <w:rsid w:val="00A062D5"/>
    <w:rsid w:val="00A06B3D"/>
    <w:rsid w:val="00A1195C"/>
    <w:rsid w:val="00A14837"/>
    <w:rsid w:val="00A215FF"/>
    <w:rsid w:val="00A21692"/>
    <w:rsid w:val="00A225C9"/>
    <w:rsid w:val="00A278DF"/>
    <w:rsid w:val="00A323B0"/>
    <w:rsid w:val="00A33199"/>
    <w:rsid w:val="00A33ACC"/>
    <w:rsid w:val="00A34FD9"/>
    <w:rsid w:val="00A358CC"/>
    <w:rsid w:val="00A37E9F"/>
    <w:rsid w:val="00A4091A"/>
    <w:rsid w:val="00A41290"/>
    <w:rsid w:val="00A4158A"/>
    <w:rsid w:val="00A43B36"/>
    <w:rsid w:val="00A440E8"/>
    <w:rsid w:val="00A456B3"/>
    <w:rsid w:val="00A45C61"/>
    <w:rsid w:val="00A46E85"/>
    <w:rsid w:val="00A470F5"/>
    <w:rsid w:val="00A47DE0"/>
    <w:rsid w:val="00A52065"/>
    <w:rsid w:val="00A5410F"/>
    <w:rsid w:val="00A54A3B"/>
    <w:rsid w:val="00A55560"/>
    <w:rsid w:val="00A55C32"/>
    <w:rsid w:val="00A570D6"/>
    <w:rsid w:val="00A61AE4"/>
    <w:rsid w:val="00A63195"/>
    <w:rsid w:val="00A6389F"/>
    <w:rsid w:val="00A6504E"/>
    <w:rsid w:val="00A66584"/>
    <w:rsid w:val="00A66A42"/>
    <w:rsid w:val="00A670C2"/>
    <w:rsid w:val="00A71BA6"/>
    <w:rsid w:val="00A72F88"/>
    <w:rsid w:val="00A7529C"/>
    <w:rsid w:val="00A77448"/>
    <w:rsid w:val="00A815DF"/>
    <w:rsid w:val="00A824EE"/>
    <w:rsid w:val="00A843BE"/>
    <w:rsid w:val="00A850BF"/>
    <w:rsid w:val="00A8529B"/>
    <w:rsid w:val="00A85372"/>
    <w:rsid w:val="00A87FB4"/>
    <w:rsid w:val="00A90135"/>
    <w:rsid w:val="00A9227B"/>
    <w:rsid w:val="00A956AE"/>
    <w:rsid w:val="00AA1B1E"/>
    <w:rsid w:val="00AA3503"/>
    <w:rsid w:val="00AA3966"/>
    <w:rsid w:val="00AA398E"/>
    <w:rsid w:val="00AA3BB6"/>
    <w:rsid w:val="00AA4F7E"/>
    <w:rsid w:val="00AB2022"/>
    <w:rsid w:val="00AB2D44"/>
    <w:rsid w:val="00AB4D47"/>
    <w:rsid w:val="00AB5C25"/>
    <w:rsid w:val="00AB73D1"/>
    <w:rsid w:val="00AC0304"/>
    <w:rsid w:val="00AC2506"/>
    <w:rsid w:val="00AC5AF4"/>
    <w:rsid w:val="00AD0434"/>
    <w:rsid w:val="00AD0C01"/>
    <w:rsid w:val="00AD1087"/>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321"/>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3B88"/>
    <w:rsid w:val="00B35D54"/>
    <w:rsid w:val="00B368B2"/>
    <w:rsid w:val="00B36982"/>
    <w:rsid w:val="00B40FEA"/>
    <w:rsid w:val="00B41224"/>
    <w:rsid w:val="00B41F67"/>
    <w:rsid w:val="00B47A2D"/>
    <w:rsid w:val="00B47AD2"/>
    <w:rsid w:val="00B5391B"/>
    <w:rsid w:val="00B54ACF"/>
    <w:rsid w:val="00B559B4"/>
    <w:rsid w:val="00B55DDA"/>
    <w:rsid w:val="00B57B67"/>
    <w:rsid w:val="00B57CA3"/>
    <w:rsid w:val="00B617BE"/>
    <w:rsid w:val="00B633A1"/>
    <w:rsid w:val="00B63B19"/>
    <w:rsid w:val="00B65A37"/>
    <w:rsid w:val="00B7061A"/>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4C"/>
    <w:rsid w:val="00B91AA8"/>
    <w:rsid w:val="00B92F57"/>
    <w:rsid w:val="00B932AA"/>
    <w:rsid w:val="00B94A4F"/>
    <w:rsid w:val="00B94E41"/>
    <w:rsid w:val="00B95A1B"/>
    <w:rsid w:val="00B96768"/>
    <w:rsid w:val="00B96B44"/>
    <w:rsid w:val="00BA4ACF"/>
    <w:rsid w:val="00BA5E0C"/>
    <w:rsid w:val="00BA63E0"/>
    <w:rsid w:val="00BB07EF"/>
    <w:rsid w:val="00BB2299"/>
    <w:rsid w:val="00BB4DB5"/>
    <w:rsid w:val="00BB7787"/>
    <w:rsid w:val="00BC03CD"/>
    <w:rsid w:val="00BC1096"/>
    <w:rsid w:val="00BC1731"/>
    <w:rsid w:val="00BC2512"/>
    <w:rsid w:val="00BC2F01"/>
    <w:rsid w:val="00BC3699"/>
    <w:rsid w:val="00BC3B35"/>
    <w:rsid w:val="00BC50DE"/>
    <w:rsid w:val="00BC7860"/>
    <w:rsid w:val="00BC7B86"/>
    <w:rsid w:val="00BD2019"/>
    <w:rsid w:val="00BD5696"/>
    <w:rsid w:val="00BD57C3"/>
    <w:rsid w:val="00BD62C5"/>
    <w:rsid w:val="00BE53B7"/>
    <w:rsid w:val="00BE5623"/>
    <w:rsid w:val="00BE6378"/>
    <w:rsid w:val="00BF1F7A"/>
    <w:rsid w:val="00BF2298"/>
    <w:rsid w:val="00BF2E15"/>
    <w:rsid w:val="00BF4B10"/>
    <w:rsid w:val="00C00BDA"/>
    <w:rsid w:val="00C01B30"/>
    <w:rsid w:val="00C026AE"/>
    <w:rsid w:val="00C04278"/>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62CD"/>
    <w:rsid w:val="00C42209"/>
    <w:rsid w:val="00C429DC"/>
    <w:rsid w:val="00C42D27"/>
    <w:rsid w:val="00C43DB2"/>
    <w:rsid w:val="00C45BB0"/>
    <w:rsid w:val="00C463A7"/>
    <w:rsid w:val="00C4677F"/>
    <w:rsid w:val="00C47292"/>
    <w:rsid w:val="00C50A67"/>
    <w:rsid w:val="00C52562"/>
    <w:rsid w:val="00C526C2"/>
    <w:rsid w:val="00C5285A"/>
    <w:rsid w:val="00C56A63"/>
    <w:rsid w:val="00C61358"/>
    <w:rsid w:val="00C6241D"/>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9DA"/>
    <w:rsid w:val="00C91FC9"/>
    <w:rsid w:val="00C9351C"/>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D4E1D"/>
    <w:rsid w:val="00CD4FCE"/>
    <w:rsid w:val="00CD61A2"/>
    <w:rsid w:val="00CD6944"/>
    <w:rsid w:val="00CD73C4"/>
    <w:rsid w:val="00CD76BB"/>
    <w:rsid w:val="00CD7C91"/>
    <w:rsid w:val="00CE0B01"/>
    <w:rsid w:val="00CE3238"/>
    <w:rsid w:val="00CE5C4E"/>
    <w:rsid w:val="00CE606F"/>
    <w:rsid w:val="00CE6820"/>
    <w:rsid w:val="00CE6E76"/>
    <w:rsid w:val="00CE73BA"/>
    <w:rsid w:val="00CF02F7"/>
    <w:rsid w:val="00CF0A38"/>
    <w:rsid w:val="00CF1EBD"/>
    <w:rsid w:val="00CF2E33"/>
    <w:rsid w:val="00CF3606"/>
    <w:rsid w:val="00CF563F"/>
    <w:rsid w:val="00CF6351"/>
    <w:rsid w:val="00CF6C43"/>
    <w:rsid w:val="00D00E52"/>
    <w:rsid w:val="00D01ABF"/>
    <w:rsid w:val="00D02B47"/>
    <w:rsid w:val="00D10B1D"/>
    <w:rsid w:val="00D12761"/>
    <w:rsid w:val="00D12EC9"/>
    <w:rsid w:val="00D15BAE"/>
    <w:rsid w:val="00D15D46"/>
    <w:rsid w:val="00D1715F"/>
    <w:rsid w:val="00D2071A"/>
    <w:rsid w:val="00D21E41"/>
    <w:rsid w:val="00D22963"/>
    <w:rsid w:val="00D2534B"/>
    <w:rsid w:val="00D25928"/>
    <w:rsid w:val="00D25AC4"/>
    <w:rsid w:val="00D26309"/>
    <w:rsid w:val="00D30339"/>
    <w:rsid w:val="00D3297B"/>
    <w:rsid w:val="00D33907"/>
    <w:rsid w:val="00D33A61"/>
    <w:rsid w:val="00D36419"/>
    <w:rsid w:val="00D3667D"/>
    <w:rsid w:val="00D40155"/>
    <w:rsid w:val="00D40734"/>
    <w:rsid w:val="00D41F61"/>
    <w:rsid w:val="00D44F38"/>
    <w:rsid w:val="00D456A8"/>
    <w:rsid w:val="00D52E63"/>
    <w:rsid w:val="00D537A8"/>
    <w:rsid w:val="00D543DF"/>
    <w:rsid w:val="00D54479"/>
    <w:rsid w:val="00D54DB2"/>
    <w:rsid w:val="00D641FD"/>
    <w:rsid w:val="00D64D87"/>
    <w:rsid w:val="00D70A87"/>
    <w:rsid w:val="00D728F9"/>
    <w:rsid w:val="00D759E5"/>
    <w:rsid w:val="00D778AC"/>
    <w:rsid w:val="00D810C7"/>
    <w:rsid w:val="00D82F43"/>
    <w:rsid w:val="00D83571"/>
    <w:rsid w:val="00D83614"/>
    <w:rsid w:val="00D836B3"/>
    <w:rsid w:val="00D852B5"/>
    <w:rsid w:val="00D875F5"/>
    <w:rsid w:val="00D93401"/>
    <w:rsid w:val="00D93D42"/>
    <w:rsid w:val="00D94C51"/>
    <w:rsid w:val="00D96978"/>
    <w:rsid w:val="00D97356"/>
    <w:rsid w:val="00DA1288"/>
    <w:rsid w:val="00DA1605"/>
    <w:rsid w:val="00DA3377"/>
    <w:rsid w:val="00DA61B4"/>
    <w:rsid w:val="00DA67D9"/>
    <w:rsid w:val="00DA685E"/>
    <w:rsid w:val="00DA7B86"/>
    <w:rsid w:val="00DB0624"/>
    <w:rsid w:val="00DB0B4F"/>
    <w:rsid w:val="00DB2297"/>
    <w:rsid w:val="00DB2BF0"/>
    <w:rsid w:val="00DB5568"/>
    <w:rsid w:val="00DB5A98"/>
    <w:rsid w:val="00DB7F1D"/>
    <w:rsid w:val="00DC1F66"/>
    <w:rsid w:val="00DC60B4"/>
    <w:rsid w:val="00DD156F"/>
    <w:rsid w:val="00DD1680"/>
    <w:rsid w:val="00DD3837"/>
    <w:rsid w:val="00DD468D"/>
    <w:rsid w:val="00DD5D7F"/>
    <w:rsid w:val="00DD691E"/>
    <w:rsid w:val="00DD69F5"/>
    <w:rsid w:val="00DD7445"/>
    <w:rsid w:val="00DD76B1"/>
    <w:rsid w:val="00DE250B"/>
    <w:rsid w:val="00DE29FE"/>
    <w:rsid w:val="00DE56B8"/>
    <w:rsid w:val="00DE77AB"/>
    <w:rsid w:val="00DE7C66"/>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4F17"/>
    <w:rsid w:val="00E41DE1"/>
    <w:rsid w:val="00E438D7"/>
    <w:rsid w:val="00E446FC"/>
    <w:rsid w:val="00E46215"/>
    <w:rsid w:val="00E464DF"/>
    <w:rsid w:val="00E471F2"/>
    <w:rsid w:val="00E51B54"/>
    <w:rsid w:val="00E52910"/>
    <w:rsid w:val="00E53C4B"/>
    <w:rsid w:val="00E57649"/>
    <w:rsid w:val="00E57D45"/>
    <w:rsid w:val="00E60A2D"/>
    <w:rsid w:val="00E6371D"/>
    <w:rsid w:val="00E703D4"/>
    <w:rsid w:val="00E70AB9"/>
    <w:rsid w:val="00E71A57"/>
    <w:rsid w:val="00E72DFA"/>
    <w:rsid w:val="00E72F33"/>
    <w:rsid w:val="00E74AF7"/>
    <w:rsid w:val="00E76DBD"/>
    <w:rsid w:val="00E80CB8"/>
    <w:rsid w:val="00E80FC8"/>
    <w:rsid w:val="00E82956"/>
    <w:rsid w:val="00E84F10"/>
    <w:rsid w:val="00E87340"/>
    <w:rsid w:val="00E91E24"/>
    <w:rsid w:val="00E962AC"/>
    <w:rsid w:val="00EA05EE"/>
    <w:rsid w:val="00EA075E"/>
    <w:rsid w:val="00EA0896"/>
    <w:rsid w:val="00EA2225"/>
    <w:rsid w:val="00EA3394"/>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3FB1"/>
    <w:rsid w:val="00EE4195"/>
    <w:rsid w:val="00EE56EB"/>
    <w:rsid w:val="00EE6707"/>
    <w:rsid w:val="00EE6C24"/>
    <w:rsid w:val="00EE7D95"/>
    <w:rsid w:val="00EF2E39"/>
    <w:rsid w:val="00EF340D"/>
    <w:rsid w:val="00EF40B0"/>
    <w:rsid w:val="00EF435B"/>
    <w:rsid w:val="00EF4D53"/>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AFA"/>
    <w:rsid w:val="00F3516C"/>
    <w:rsid w:val="00F3645E"/>
    <w:rsid w:val="00F4186D"/>
    <w:rsid w:val="00F42877"/>
    <w:rsid w:val="00F4477E"/>
    <w:rsid w:val="00F5150F"/>
    <w:rsid w:val="00F531F3"/>
    <w:rsid w:val="00F53322"/>
    <w:rsid w:val="00F5410D"/>
    <w:rsid w:val="00F542EB"/>
    <w:rsid w:val="00F563FD"/>
    <w:rsid w:val="00F570EB"/>
    <w:rsid w:val="00F57AD5"/>
    <w:rsid w:val="00F57CA4"/>
    <w:rsid w:val="00F57F99"/>
    <w:rsid w:val="00F608B8"/>
    <w:rsid w:val="00F62DE7"/>
    <w:rsid w:val="00F652C0"/>
    <w:rsid w:val="00F65521"/>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9C7"/>
    <w:rsid w:val="00FC6AF3"/>
    <w:rsid w:val="00FC6D8F"/>
    <w:rsid w:val="00FD6509"/>
    <w:rsid w:val="00FD6AD3"/>
    <w:rsid w:val="00FE16B9"/>
    <w:rsid w:val="00FE2612"/>
    <w:rsid w:val="00FE29C0"/>
    <w:rsid w:val="00FE4918"/>
    <w:rsid w:val="00FE613D"/>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74"/>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oleObject24.bin"/><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50.bin"/><Relationship Id="rId170" Type="http://schemas.openxmlformats.org/officeDocument/2006/relationships/image" Target="media/image82.wmf"/><Relationship Id="rId191" Type="http://schemas.openxmlformats.org/officeDocument/2006/relationships/oleObject" Target="embeddings/oleObject63.bin"/><Relationship Id="rId205" Type="http://schemas.openxmlformats.org/officeDocument/2006/relationships/image" Target="media/image98.emf"/><Relationship Id="rId226" Type="http://schemas.openxmlformats.org/officeDocument/2006/relationships/oleObject" Target="embeddings/Microsoft_Visio_2003-2010_Drawing14.vsd"/><Relationship Id="rId247" Type="http://schemas.openxmlformats.org/officeDocument/2006/relationships/image" Target="media/image119.emf"/><Relationship Id="rId107" Type="http://schemas.openxmlformats.org/officeDocument/2006/relationships/package" Target="embeddings/Microsoft_Visio_Drawing7.vsdx"/><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5.bin"/><Relationship Id="rId5" Type="http://schemas.openxmlformats.org/officeDocument/2006/relationships/settings" Target="settings.xml"/><Relationship Id="rId95" Type="http://schemas.openxmlformats.org/officeDocument/2006/relationships/oleObject" Target="embeddings/oleObject31.bin"/><Relationship Id="rId160" Type="http://schemas.openxmlformats.org/officeDocument/2006/relationships/image" Target="media/image77.emf"/><Relationship Id="rId181" Type="http://schemas.openxmlformats.org/officeDocument/2006/relationships/oleObject" Target="embeddings/oleObject58.bin"/><Relationship Id="rId216" Type="http://schemas.openxmlformats.org/officeDocument/2006/relationships/oleObject" Target="embeddings/Microsoft_Visio_2003-2010_Drawing9.vsd"/><Relationship Id="rId237" Type="http://schemas.openxmlformats.org/officeDocument/2006/relationships/image" Target="media/image114.emf"/><Relationship Id="rId258" Type="http://schemas.microsoft.com/office/2011/relationships/people" Target="people.xml"/><Relationship Id="rId22" Type="http://schemas.openxmlformats.org/officeDocument/2006/relationships/image" Target="media/image8.emf"/><Relationship Id="rId43" Type="http://schemas.openxmlformats.org/officeDocument/2006/relationships/oleObject" Target="embeddings/oleObject15.bin"/><Relationship Id="rId64" Type="http://schemas.openxmlformats.org/officeDocument/2006/relationships/image" Target="media/image29.emf"/><Relationship Id="rId118" Type="http://schemas.openxmlformats.org/officeDocument/2006/relationships/image" Target="media/image56.wmf"/><Relationship Id="rId139" Type="http://schemas.openxmlformats.org/officeDocument/2006/relationships/oleObject" Target="embeddings/oleObject40.bin"/><Relationship Id="rId85" Type="http://schemas.openxmlformats.org/officeDocument/2006/relationships/oleObject" Target="embeddings/Microsoft_Visio_2003-2010_Drawing5.vsd"/><Relationship Id="rId150" Type="http://schemas.openxmlformats.org/officeDocument/2006/relationships/image" Target="media/image72.emf"/><Relationship Id="rId171" Type="http://schemas.openxmlformats.org/officeDocument/2006/relationships/oleObject" Target="embeddings/oleObject53.bin"/><Relationship Id="rId192" Type="http://schemas.openxmlformats.org/officeDocument/2006/relationships/image" Target="media/image93.emf"/><Relationship Id="rId206" Type="http://schemas.openxmlformats.org/officeDocument/2006/relationships/oleObject" Target="embeddings/oleObject69.bin"/><Relationship Id="rId227" Type="http://schemas.openxmlformats.org/officeDocument/2006/relationships/image" Target="media/image109.emf"/><Relationship Id="rId248" Type="http://schemas.openxmlformats.org/officeDocument/2006/relationships/package" Target="embeddings/Microsoft_Word_Document.docx"/><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emf"/><Relationship Id="rId129" Type="http://schemas.openxmlformats.org/officeDocument/2006/relationships/package" Target="embeddings/Microsoft_Visio_Drawing12.vsdx"/><Relationship Id="rId54" Type="http://schemas.openxmlformats.org/officeDocument/2006/relationships/image" Target="media/image24.emf"/><Relationship Id="rId75" Type="http://schemas.openxmlformats.org/officeDocument/2006/relationships/oleObject" Target="embeddings/Microsoft_Word_97_-_2003_Document2.doc"/><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oleObject" Target="embeddings/oleObject51.bin"/><Relationship Id="rId182" Type="http://schemas.openxmlformats.org/officeDocument/2006/relationships/image" Target="media/image88.emf"/><Relationship Id="rId217" Type="http://schemas.openxmlformats.org/officeDocument/2006/relationships/image" Target="media/image104.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oleObject" Target="embeddings/oleObject72.bin"/><Relationship Id="rId233" Type="http://schemas.openxmlformats.org/officeDocument/2006/relationships/image" Target="media/image112.emf"/><Relationship Id="rId238" Type="http://schemas.openxmlformats.org/officeDocument/2006/relationships/oleObject" Target="embeddings/oleObject74.bin"/><Relationship Id="rId254" Type="http://schemas.openxmlformats.org/officeDocument/2006/relationships/package" Target="embeddings/Microsoft_Visio_Drawing23.vsdx"/><Relationship Id="rId259" Type="http://schemas.openxmlformats.org/officeDocument/2006/relationships/theme" Target="theme/theme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8.bin"/><Relationship Id="rId114" Type="http://schemas.openxmlformats.org/officeDocument/2006/relationships/image" Target="media/image54.emf"/><Relationship Id="rId119" Type="http://schemas.openxmlformats.org/officeDocument/2006/relationships/oleObject" Target="embeddings/oleObject38.bin"/><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5.bin"/><Relationship Id="rId81" Type="http://schemas.openxmlformats.org/officeDocument/2006/relationships/package" Target="embeddings/Microsoft_Visio_Drawing4.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Visio_Drawing15.vsdx"/><Relationship Id="rId151" Type="http://schemas.openxmlformats.org/officeDocument/2006/relationships/oleObject" Target="embeddings/oleObject46.bin"/><Relationship Id="rId156" Type="http://schemas.openxmlformats.org/officeDocument/2006/relationships/image" Target="media/image75.emf"/><Relationship Id="rId177" Type="http://schemas.openxmlformats.org/officeDocument/2006/relationships/oleObject" Target="embeddings/oleObject56.bin"/><Relationship Id="rId198" Type="http://schemas.openxmlformats.org/officeDocument/2006/relationships/oleObject" Target="embeddings/oleObject64.bin"/><Relationship Id="rId172" Type="http://schemas.openxmlformats.org/officeDocument/2006/relationships/image" Target="media/image83.emf"/><Relationship Id="rId193" Type="http://schemas.openxmlformats.org/officeDocument/2006/relationships/package" Target="embeddings/Microsoft_Visio_Drawing18.vsdx"/><Relationship Id="rId202" Type="http://schemas.openxmlformats.org/officeDocument/2006/relationships/image" Target="media/image97.emf"/><Relationship Id="rId207" Type="http://schemas.openxmlformats.org/officeDocument/2006/relationships/image" Target="media/image99.emf"/><Relationship Id="rId223" Type="http://schemas.openxmlformats.org/officeDocument/2006/relationships/image" Target="media/image107.emf"/><Relationship Id="rId228" Type="http://schemas.openxmlformats.org/officeDocument/2006/relationships/oleObject" Target="embeddings/Microsoft_Visio_2003-2010_Drawing15.vsd"/><Relationship Id="rId244" Type="http://schemas.openxmlformats.org/officeDocument/2006/relationships/oleObject" Target="embeddings/oleObject75.bin"/><Relationship Id="rId249" Type="http://schemas.openxmlformats.org/officeDocument/2006/relationships/image" Target="media/image120.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4.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32.bin"/><Relationship Id="rId104" Type="http://schemas.openxmlformats.org/officeDocument/2006/relationships/image" Target="media/image49.emf"/><Relationship Id="rId120" Type="http://schemas.openxmlformats.org/officeDocument/2006/relationships/image" Target="media/image57.wmf"/><Relationship Id="rId125" Type="http://schemas.openxmlformats.org/officeDocument/2006/relationships/package" Target="embeddings/Microsoft_Visio_Drawing10.vsdx"/><Relationship Id="rId141" Type="http://schemas.openxmlformats.org/officeDocument/2006/relationships/oleObject" Target="embeddings/oleObject41.bin"/><Relationship Id="rId146" Type="http://schemas.openxmlformats.org/officeDocument/2006/relationships/image" Target="media/image70.emf"/><Relationship Id="rId167" Type="http://schemas.openxmlformats.org/officeDocument/2006/relationships/package" Target="embeddings/Microsoft_Visio_Drawing17.vsdx"/><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oleObject" Target="embeddings/Microsoft_Word_97_-_2003_Document.doc"/><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9.bin"/><Relationship Id="rId213" Type="http://schemas.openxmlformats.org/officeDocument/2006/relationships/image" Target="media/image102.emf"/><Relationship Id="rId218" Type="http://schemas.openxmlformats.org/officeDocument/2006/relationships/oleObject" Target="embeddings/Microsoft_Visio_2003-2010_Drawing10.vsd"/><Relationship Id="rId234" Type="http://schemas.openxmlformats.org/officeDocument/2006/relationships/oleObject" Target="embeddings/Microsoft_Visio_2003-2010_Drawing17.vsd"/><Relationship Id="rId239" Type="http://schemas.openxmlformats.org/officeDocument/2006/relationships/image" Target="media/image115.emf"/><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package" Target="embeddings/Microsoft_Word_Document1.docx"/><Relationship Id="rId255" Type="http://schemas.openxmlformats.org/officeDocument/2006/relationships/header" Target="head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6.bin"/><Relationship Id="rId66" Type="http://schemas.openxmlformats.org/officeDocument/2006/relationships/image" Target="media/image30.emf"/><Relationship Id="rId87" Type="http://schemas.openxmlformats.org/officeDocument/2006/relationships/oleObject" Target="embeddings/oleObject27.bin"/><Relationship Id="rId110" Type="http://schemas.openxmlformats.org/officeDocument/2006/relationships/image" Target="media/image52.emf"/><Relationship Id="rId115" Type="http://schemas.openxmlformats.org/officeDocument/2006/relationships/oleObject" Target="embeddings/oleObject36.bin"/><Relationship Id="rId131" Type="http://schemas.openxmlformats.org/officeDocument/2006/relationships/package" Target="embeddings/Microsoft_Visio_Drawing13.vsdx"/><Relationship Id="rId136" Type="http://schemas.openxmlformats.org/officeDocument/2006/relationships/image" Target="media/image65.emf"/><Relationship Id="rId157" Type="http://schemas.openxmlformats.org/officeDocument/2006/relationships/oleObject" Target="embeddings/oleObject49.bin"/><Relationship Id="rId178" Type="http://schemas.openxmlformats.org/officeDocument/2006/relationships/image" Target="media/image86.emf"/><Relationship Id="rId61" Type="http://schemas.openxmlformats.org/officeDocument/2006/relationships/oleObject" Target="embeddings/oleObject23.bin"/><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4.bin"/><Relationship Id="rId194" Type="http://schemas.openxmlformats.org/officeDocument/2006/relationships/image" Target="media/image94.emf"/><Relationship Id="rId199" Type="http://schemas.openxmlformats.org/officeDocument/2006/relationships/image" Target="media/image96.emf"/><Relationship Id="rId203" Type="http://schemas.openxmlformats.org/officeDocument/2006/relationships/oleObject" Target="embeddings/oleObject67.bin"/><Relationship Id="rId208" Type="http://schemas.openxmlformats.org/officeDocument/2006/relationships/oleObject" Target="embeddings/oleObject70.bin"/><Relationship Id="rId229" Type="http://schemas.openxmlformats.org/officeDocument/2006/relationships/image" Target="media/image110.emf"/><Relationship Id="rId19" Type="http://schemas.openxmlformats.org/officeDocument/2006/relationships/oleObject" Target="embeddings/oleObject3.bin"/><Relationship Id="rId224" Type="http://schemas.openxmlformats.org/officeDocument/2006/relationships/oleObject" Target="embeddings/Microsoft_Visio_2003-2010_Drawing13.vsd"/><Relationship Id="rId240" Type="http://schemas.openxmlformats.org/officeDocument/2006/relationships/oleObject" Target="embeddings/Microsoft_Visio_2003-2010_Drawing19.vsd"/><Relationship Id="rId245" Type="http://schemas.openxmlformats.org/officeDocument/2006/relationships/image" Target="media/image118.emf"/><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Word_97_-_2003_Document3.doc"/><Relationship Id="rId100" Type="http://schemas.openxmlformats.org/officeDocument/2006/relationships/image" Target="media/image47.emf"/><Relationship Id="rId105" Type="http://schemas.openxmlformats.org/officeDocument/2006/relationships/package" Target="embeddings/Microsoft_Visio_Drawing6.vsdx"/><Relationship Id="rId126" Type="http://schemas.openxmlformats.org/officeDocument/2006/relationships/image" Target="media/image60.emf"/><Relationship Id="rId147" Type="http://schemas.openxmlformats.org/officeDocument/2006/relationships/oleObject" Target="embeddings/oleObject44.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package" Target="embeddings/Microsoft_Visio_Drawing2.vsdx"/><Relationship Id="rId72" Type="http://schemas.openxmlformats.org/officeDocument/2006/relationships/image" Target="media/image33.emf"/><Relationship Id="rId93" Type="http://schemas.openxmlformats.org/officeDocument/2006/relationships/oleObject" Target="embeddings/oleObject30.bin"/><Relationship Id="rId98" Type="http://schemas.openxmlformats.org/officeDocument/2006/relationships/image" Target="media/image46.emf"/><Relationship Id="rId121" Type="http://schemas.openxmlformats.org/officeDocument/2006/relationships/oleObject" Target="embeddings/oleObject39.bin"/><Relationship Id="rId142" Type="http://schemas.openxmlformats.org/officeDocument/2006/relationships/image" Target="media/image68.emf"/><Relationship Id="rId163" Type="http://schemas.openxmlformats.org/officeDocument/2006/relationships/oleObject" Target="embeddings/oleObject52.bin"/><Relationship Id="rId184" Type="http://schemas.openxmlformats.org/officeDocument/2006/relationships/image" Target="media/image89.emf"/><Relationship Id="rId189" Type="http://schemas.openxmlformats.org/officeDocument/2006/relationships/oleObject" Target="embeddings/oleObject62.bin"/><Relationship Id="rId219" Type="http://schemas.openxmlformats.org/officeDocument/2006/relationships/image" Target="media/image105.emf"/><Relationship Id="rId3" Type="http://schemas.openxmlformats.org/officeDocument/2006/relationships/numbering" Target="numbering.xml"/><Relationship Id="rId214" Type="http://schemas.openxmlformats.org/officeDocument/2006/relationships/oleObject" Target="embeddings/Microsoft_Visio_2003-2010_Drawing8.vsd"/><Relationship Id="rId230" Type="http://schemas.openxmlformats.org/officeDocument/2006/relationships/oleObject" Target="embeddings/Microsoft_Visio_2003-2010_Drawing16.vsd"/><Relationship Id="rId235" Type="http://schemas.openxmlformats.org/officeDocument/2006/relationships/image" Target="media/image113.emf"/><Relationship Id="rId251" Type="http://schemas.openxmlformats.org/officeDocument/2006/relationships/image" Target="media/image121.emf"/><Relationship Id="rId256" Type="http://schemas.openxmlformats.org/officeDocument/2006/relationships/footer" Target="footer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package" Target="embeddings/Microsoft_Visio_Drawing3.vsdx"/><Relationship Id="rId116" Type="http://schemas.openxmlformats.org/officeDocument/2006/relationships/image" Target="media/image55.wmf"/><Relationship Id="rId137" Type="http://schemas.openxmlformats.org/officeDocument/2006/relationships/package" Target="embeddings/Microsoft_Visio_Drawing16.vsd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Microsoft_Visio_2003-2010_Drawing.vsd"/><Relationship Id="rId88" Type="http://schemas.openxmlformats.org/officeDocument/2006/relationships/image" Target="media/image41.emf"/><Relationship Id="rId111" Type="http://schemas.openxmlformats.org/officeDocument/2006/relationships/oleObject" Target="embeddings/oleObject35.bin"/><Relationship Id="rId132" Type="http://schemas.openxmlformats.org/officeDocument/2006/relationships/image" Target="media/image63.emf"/><Relationship Id="rId153" Type="http://schemas.openxmlformats.org/officeDocument/2006/relationships/oleObject" Target="embeddings/oleObject47.bin"/><Relationship Id="rId174" Type="http://schemas.openxmlformats.org/officeDocument/2006/relationships/image" Target="media/image84.emf"/><Relationship Id="rId179" Type="http://schemas.openxmlformats.org/officeDocument/2006/relationships/oleObject" Target="embeddings/oleObject57.bin"/><Relationship Id="rId195" Type="http://schemas.openxmlformats.org/officeDocument/2006/relationships/package" Target="embeddings/Microsoft_Visio_Drawing19.vsdx"/><Relationship Id="rId209" Type="http://schemas.openxmlformats.org/officeDocument/2006/relationships/image" Target="media/image100.emf"/><Relationship Id="rId190" Type="http://schemas.openxmlformats.org/officeDocument/2006/relationships/image" Target="media/image92.emf"/><Relationship Id="rId204" Type="http://schemas.openxmlformats.org/officeDocument/2006/relationships/oleObject" Target="embeddings/oleObject68.bin"/><Relationship Id="rId220" Type="http://schemas.openxmlformats.org/officeDocument/2006/relationships/oleObject" Target="embeddings/Microsoft_Visio_2003-2010_Drawing11.vsd"/><Relationship Id="rId225" Type="http://schemas.openxmlformats.org/officeDocument/2006/relationships/image" Target="media/image108.emf"/><Relationship Id="rId241" Type="http://schemas.openxmlformats.org/officeDocument/2006/relationships/image" Target="media/image116.emf"/><Relationship Id="rId246" Type="http://schemas.openxmlformats.org/officeDocument/2006/relationships/oleObject" Target="embeddings/Microsoft_Visio_2003-2010_Drawing21.vsd"/><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emf"/><Relationship Id="rId127" Type="http://schemas.openxmlformats.org/officeDocument/2006/relationships/package" Target="embeddings/Microsoft_Visio_Drawing11.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1.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__1.vsdx"/><Relationship Id="rId101" Type="http://schemas.openxmlformats.org/officeDocument/2006/relationships/package" Target="embeddings/Microsoft_Visio___2.vsdx"/><Relationship Id="rId122" Type="http://schemas.openxmlformats.org/officeDocument/2006/relationships/image" Target="media/image58.emf"/><Relationship Id="rId143" Type="http://schemas.openxmlformats.org/officeDocument/2006/relationships/oleObject" Target="embeddings/oleObject42.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Microsoft_Word_97_-_2003_Document6.doc"/><Relationship Id="rId185" Type="http://schemas.openxmlformats.org/officeDocument/2006/relationships/oleObject" Target="embeddings/oleObject60.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oleObject" Target="embeddings/oleObject71.bin"/><Relationship Id="rId215" Type="http://schemas.openxmlformats.org/officeDocument/2006/relationships/image" Target="media/image103.emf"/><Relationship Id="rId236" Type="http://schemas.openxmlformats.org/officeDocument/2006/relationships/oleObject" Target="embeddings/Microsoft_Visio_2003-2010_Drawing18.vsd"/><Relationship Id="rId257" Type="http://schemas.openxmlformats.org/officeDocument/2006/relationships/fontTable" Target="fontTable.xml"/><Relationship Id="rId26" Type="http://schemas.openxmlformats.org/officeDocument/2006/relationships/image" Target="media/image10.emf"/><Relationship Id="rId231" Type="http://schemas.openxmlformats.org/officeDocument/2006/relationships/image" Target="media/image111.emf"/><Relationship Id="rId252" Type="http://schemas.openxmlformats.org/officeDocument/2006/relationships/package" Target="embeddings/Microsoft_Visio_Drawing22.vsdx"/><Relationship Id="rId47" Type="http://schemas.openxmlformats.org/officeDocument/2006/relationships/oleObject" Target="embeddings/oleObject17.bin"/><Relationship Id="rId68" Type="http://schemas.openxmlformats.org/officeDocument/2006/relationships/image" Target="media/image31.emf"/><Relationship Id="rId89" Type="http://schemas.openxmlformats.org/officeDocument/2006/relationships/oleObject" Target="embeddings/oleObject28.bin"/><Relationship Id="rId112" Type="http://schemas.openxmlformats.org/officeDocument/2006/relationships/image" Target="media/image53.emf"/><Relationship Id="rId133" Type="http://schemas.openxmlformats.org/officeDocument/2006/relationships/package" Target="embeddings/Microsoft_Visio_Drawing14.vsdx"/><Relationship Id="rId154" Type="http://schemas.openxmlformats.org/officeDocument/2006/relationships/image" Target="media/image74.emf"/><Relationship Id="rId175" Type="http://schemas.openxmlformats.org/officeDocument/2006/relationships/oleObject" Target="embeddings/oleObject55.bin"/><Relationship Id="rId196" Type="http://schemas.openxmlformats.org/officeDocument/2006/relationships/image" Target="media/image95.emf"/><Relationship Id="rId200" Type="http://schemas.openxmlformats.org/officeDocument/2006/relationships/oleObject" Target="embeddings/oleObject65.bin"/><Relationship Id="rId16" Type="http://schemas.openxmlformats.org/officeDocument/2006/relationships/image" Target="media/image5.emf"/><Relationship Id="rId221" Type="http://schemas.openxmlformats.org/officeDocument/2006/relationships/image" Target="media/image106.emf"/><Relationship Id="rId242" Type="http://schemas.openxmlformats.org/officeDocument/2006/relationships/oleObject" Target="embeddings/Microsoft_Visio_2003-2010_Drawing20.vsd"/><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Microsoft_Word_97_-_2003_Document4.doc"/><Relationship Id="rId102" Type="http://schemas.openxmlformats.org/officeDocument/2006/relationships/image" Target="media/image48.emf"/><Relationship Id="rId123" Type="http://schemas.openxmlformats.org/officeDocument/2006/relationships/package" Target="embeddings/Microsoft_Visio_Drawing9.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Microsoft_Word_97_-_2003_Document5.doc"/><Relationship Id="rId186" Type="http://schemas.openxmlformats.org/officeDocument/2006/relationships/image" Target="media/image90.emf"/><Relationship Id="rId211" Type="http://schemas.openxmlformats.org/officeDocument/2006/relationships/image" Target="media/image101.emf"/><Relationship Id="rId232" Type="http://schemas.openxmlformats.org/officeDocument/2006/relationships/oleObject" Target="embeddings/oleObject73.bin"/><Relationship Id="rId253" Type="http://schemas.openxmlformats.org/officeDocument/2006/relationships/image" Target="media/image122.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oleObject26.bin"/><Relationship Id="rId113" Type="http://schemas.openxmlformats.org/officeDocument/2006/relationships/package" Target="embeddings/Microsoft_Visio_Drawing8.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8.bin"/><Relationship Id="rId176" Type="http://schemas.openxmlformats.org/officeDocument/2006/relationships/image" Target="media/image85.emf"/><Relationship Id="rId197" Type="http://schemas.openxmlformats.org/officeDocument/2006/relationships/package" Target="embeddings/Microsoft_Visio_Drawing20.vsdx"/><Relationship Id="rId201" Type="http://schemas.openxmlformats.org/officeDocument/2006/relationships/oleObject" Target="embeddings/oleObject66.bin"/><Relationship Id="rId222" Type="http://schemas.openxmlformats.org/officeDocument/2006/relationships/oleObject" Target="embeddings/Microsoft_Visio_2003-2010_Drawing12.vsd"/><Relationship Id="rId243" Type="http://schemas.openxmlformats.org/officeDocument/2006/relationships/image" Target="media/image117.emf"/><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2.bin"/><Relationship Id="rId103" Type="http://schemas.openxmlformats.org/officeDocument/2006/relationships/oleObject" Target="embeddings/oleObject33.bin"/><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oleObject" Target="embeddings/oleObject29.bin"/><Relationship Id="rId145" Type="http://schemas.openxmlformats.org/officeDocument/2006/relationships/oleObject" Target="embeddings/oleObject43.bin"/><Relationship Id="rId166" Type="http://schemas.openxmlformats.org/officeDocument/2006/relationships/image" Target="media/image80.emf"/><Relationship Id="rId187" Type="http://schemas.openxmlformats.org/officeDocument/2006/relationships/oleObject" Target="embeddings/oleObject6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428</TotalTime>
  <Pages>122</Pages>
  <Words>82927</Words>
  <Characters>505859</Characters>
  <Application>Microsoft Office Word</Application>
  <DocSecurity>0</DocSecurity>
  <Lines>20234</Lines>
  <Paragraphs>17317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571469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638</cp:revision>
  <dcterms:created xsi:type="dcterms:W3CDTF">2021-11-29T08:42:00Z</dcterms:created>
  <dcterms:modified xsi:type="dcterms:W3CDTF">2023-08-30T18:30:00Z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