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8E206EE"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3-08-26T13:58:00Z">
        <w:r w:rsidR="009734BD" w:rsidDel="0057161C">
          <w:delText>1</w:delText>
        </w:r>
      </w:del>
      <w:ins w:id="2" w:author="MCC" w:date="2023-08-26T13:58:00Z">
        <w:r w:rsidR="0057161C">
          <w:t>2</w:t>
        </w:r>
      </w:ins>
      <w:r>
        <w:t>.</w:t>
      </w:r>
      <w:r w:rsidR="005A3D77">
        <w:rPr>
          <w:lang w:eastAsia="zh-CN"/>
        </w:rPr>
        <w:t>0</w:t>
      </w:r>
      <w:r>
        <w:t xml:space="preserve"> </w:t>
      </w:r>
      <w:r>
        <w:rPr>
          <w:sz w:val="32"/>
        </w:rPr>
        <w:t>(</w:t>
      </w:r>
      <w:r w:rsidR="00FF7557">
        <w:rPr>
          <w:sz w:val="32"/>
          <w:lang w:eastAsia="zh-CN"/>
        </w:rPr>
        <w:t>2023</w:t>
      </w:r>
      <w:r>
        <w:rPr>
          <w:sz w:val="32"/>
        </w:rPr>
        <w:t>-</w:t>
      </w:r>
      <w:del w:id="3" w:author="MCC" w:date="2023-08-26T13:58:00Z">
        <w:r w:rsidR="009734BD" w:rsidDel="0057161C">
          <w:rPr>
            <w:sz w:val="32"/>
          </w:rPr>
          <w:delText>06</w:delText>
        </w:r>
      </w:del>
      <w:ins w:id="4" w:author="MCC" w:date="2023-08-26T13:58:00Z">
        <w:r w:rsidR="0057161C">
          <w:rPr>
            <w:sz w:val="32"/>
          </w:rPr>
          <w:t>09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3.85pt" o:ole="">
            <v:imagedata r:id="rId9" o:title=""/>
          </v:shape>
          <o:OLEObject Type="Embed" ProgID="Word.Picture.8" ShapeID="_x0000_i1025" DrawAspect="Content" ObjectID="_1756105450"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71C82E5" w:rsidR="00146189" w:rsidRDefault="00EC40A4">
      <w:pPr>
        <w:pStyle w:val="FP"/>
        <w:framePr w:h="3057" w:hRule="exact" w:wrap="notBeside" w:vAnchor="page" w:hAnchor="margin" w:y="12605"/>
        <w:jc w:val="center"/>
        <w:rPr>
          <w:noProof/>
          <w:sz w:val="18"/>
        </w:rPr>
      </w:pPr>
      <w:r>
        <w:rPr>
          <w:noProof/>
          <w:sz w:val="18"/>
        </w:rPr>
        <w:t xml:space="preserve">© </w:t>
      </w:r>
      <w:r w:rsidR="00FF7557">
        <w:rPr>
          <w:noProof/>
          <w:sz w:val="18"/>
        </w:rPr>
        <w:t>2023</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0A20AE66" w14:textId="0272A5C5" w:rsidR="005013C5"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5013C5">
        <w:rPr>
          <w:noProof/>
        </w:rPr>
        <w:t>Foreword</w:t>
      </w:r>
      <w:r w:rsidR="005013C5">
        <w:rPr>
          <w:noProof/>
        </w:rPr>
        <w:tab/>
      </w:r>
      <w:r w:rsidR="005013C5">
        <w:rPr>
          <w:noProof/>
        </w:rPr>
        <w:fldChar w:fldCharType="begin" w:fldLock="1"/>
      </w:r>
      <w:r w:rsidR="005013C5">
        <w:rPr>
          <w:noProof/>
        </w:rPr>
        <w:instrText xml:space="preserve"> PAGEREF _Toc145491887 \h </w:instrText>
      </w:r>
      <w:r w:rsidR="005013C5">
        <w:rPr>
          <w:noProof/>
        </w:rPr>
      </w:r>
      <w:r w:rsidR="005013C5">
        <w:rPr>
          <w:noProof/>
        </w:rPr>
        <w:fldChar w:fldCharType="separate"/>
      </w:r>
      <w:r w:rsidR="005013C5">
        <w:rPr>
          <w:noProof/>
        </w:rPr>
        <w:t>6</w:t>
      </w:r>
      <w:r w:rsidR="005013C5">
        <w:rPr>
          <w:noProof/>
        </w:rPr>
        <w:fldChar w:fldCharType="end"/>
      </w:r>
    </w:p>
    <w:p w14:paraId="22CF43EA" w14:textId="643C309F" w:rsidR="005013C5" w:rsidRDefault="005013C5">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_Toc145491888 \h </w:instrText>
      </w:r>
      <w:r>
        <w:rPr>
          <w:noProof/>
        </w:rPr>
      </w:r>
      <w:r>
        <w:rPr>
          <w:noProof/>
        </w:rPr>
        <w:fldChar w:fldCharType="separate"/>
      </w:r>
      <w:r>
        <w:rPr>
          <w:noProof/>
        </w:rPr>
        <w:t>7</w:t>
      </w:r>
      <w:r>
        <w:rPr>
          <w:noProof/>
        </w:rPr>
        <w:fldChar w:fldCharType="end"/>
      </w:r>
    </w:p>
    <w:p w14:paraId="046D3F14" w14:textId="06A459C7" w:rsidR="005013C5" w:rsidRDefault="005013C5">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_Toc145491889 \h </w:instrText>
      </w:r>
      <w:r>
        <w:rPr>
          <w:noProof/>
        </w:rPr>
      </w:r>
      <w:r>
        <w:rPr>
          <w:noProof/>
        </w:rPr>
        <w:fldChar w:fldCharType="separate"/>
      </w:r>
      <w:r>
        <w:rPr>
          <w:noProof/>
        </w:rPr>
        <w:t>7</w:t>
      </w:r>
      <w:r>
        <w:rPr>
          <w:noProof/>
        </w:rPr>
        <w:fldChar w:fldCharType="end"/>
      </w:r>
    </w:p>
    <w:p w14:paraId="6E199849" w14:textId="431ED658" w:rsidR="005013C5" w:rsidRDefault="005013C5">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_Toc145491890 \h </w:instrText>
      </w:r>
      <w:r>
        <w:rPr>
          <w:noProof/>
        </w:rPr>
      </w:r>
      <w:r>
        <w:rPr>
          <w:noProof/>
        </w:rPr>
        <w:fldChar w:fldCharType="separate"/>
      </w:r>
      <w:r>
        <w:rPr>
          <w:noProof/>
        </w:rPr>
        <w:t>9</w:t>
      </w:r>
      <w:r>
        <w:rPr>
          <w:noProof/>
        </w:rPr>
        <w:fldChar w:fldCharType="end"/>
      </w:r>
    </w:p>
    <w:p w14:paraId="66F4274C" w14:textId="1D0D4F58" w:rsidR="005013C5" w:rsidRDefault="005013C5">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_Toc145491891 \h </w:instrText>
      </w:r>
      <w:r>
        <w:rPr>
          <w:noProof/>
        </w:rPr>
      </w:r>
      <w:r>
        <w:rPr>
          <w:noProof/>
        </w:rPr>
        <w:fldChar w:fldCharType="separate"/>
      </w:r>
      <w:r>
        <w:rPr>
          <w:noProof/>
        </w:rPr>
        <w:t>9</w:t>
      </w:r>
      <w:r>
        <w:rPr>
          <w:noProof/>
        </w:rPr>
        <w:fldChar w:fldCharType="end"/>
      </w:r>
    </w:p>
    <w:p w14:paraId="3F947556" w14:textId="0A4668EE" w:rsidR="005013C5" w:rsidRDefault="005013C5">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_Toc145491892 \h </w:instrText>
      </w:r>
      <w:r>
        <w:rPr>
          <w:noProof/>
        </w:rPr>
      </w:r>
      <w:r>
        <w:rPr>
          <w:noProof/>
        </w:rPr>
        <w:fldChar w:fldCharType="separate"/>
      </w:r>
      <w:r>
        <w:rPr>
          <w:noProof/>
        </w:rPr>
        <w:t>9</w:t>
      </w:r>
      <w:r>
        <w:rPr>
          <w:noProof/>
        </w:rPr>
        <w:fldChar w:fldCharType="end"/>
      </w:r>
    </w:p>
    <w:p w14:paraId="3D663F35" w14:textId="3C8FEDEA" w:rsidR="005013C5" w:rsidRDefault="005013C5">
      <w:pPr>
        <w:pStyle w:val="TOC1"/>
        <w:rPr>
          <w:rFonts w:asciiTheme="minorHAnsi" w:eastAsiaTheme="minorEastAsia" w:hAnsiTheme="minorHAnsi" w:cstheme="minorBidi"/>
          <w:noProof/>
          <w:szCs w:val="22"/>
          <w:lang w:eastAsia="ja-JP"/>
        </w:rPr>
      </w:pPr>
      <w:r w:rsidRPr="00D552E3">
        <w:rPr>
          <w:rFonts w:eastAsia="Times New Roman"/>
          <w:noProof/>
        </w:rPr>
        <w:t>4</w:t>
      </w:r>
      <w:r>
        <w:rPr>
          <w:rFonts w:asciiTheme="minorHAnsi" w:eastAsiaTheme="minorEastAsia" w:hAnsiTheme="minorHAnsi" w:cstheme="minorBidi"/>
          <w:noProof/>
          <w:szCs w:val="22"/>
          <w:lang w:eastAsia="ja-JP"/>
        </w:rPr>
        <w:tab/>
      </w:r>
      <w:r w:rsidRPr="00D552E3">
        <w:rPr>
          <w:rFonts w:eastAsia="Times New Roman"/>
          <w:noProof/>
        </w:rPr>
        <w:t>Network Characteristics</w:t>
      </w:r>
      <w:r>
        <w:rPr>
          <w:noProof/>
        </w:rPr>
        <w:tab/>
      </w:r>
      <w:r>
        <w:rPr>
          <w:noProof/>
        </w:rPr>
        <w:fldChar w:fldCharType="begin" w:fldLock="1"/>
      </w:r>
      <w:r>
        <w:rPr>
          <w:noProof/>
        </w:rPr>
        <w:instrText xml:space="preserve"> PAGEREF _Toc145491893 \h </w:instrText>
      </w:r>
      <w:r>
        <w:rPr>
          <w:noProof/>
        </w:rPr>
      </w:r>
      <w:r>
        <w:rPr>
          <w:noProof/>
        </w:rPr>
        <w:fldChar w:fldCharType="separate"/>
      </w:r>
      <w:r>
        <w:rPr>
          <w:noProof/>
        </w:rPr>
        <w:t>10</w:t>
      </w:r>
      <w:r>
        <w:rPr>
          <w:noProof/>
        </w:rPr>
        <w:fldChar w:fldCharType="end"/>
      </w:r>
    </w:p>
    <w:p w14:paraId="16939B5D" w14:textId="0C4F4069" w:rsidR="005013C5" w:rsidRDefault="005013C5">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_Toc145491894 \h </w:instrText>
      </w:r>
      <w:r>
        <w:rPr>
          <w:noProof/>
        </w:rPr>
      </w:r>
      <w:r>
        <w:rPr>
          <w:noProof/>
        </w:rPr>
        <w:fldChar w:fldCharType="separate"/>
      </w:r>
      <w:r>
        <w:rPr>
          <w:noProof/>
        </w:rPr>
        <w:t>10</w:t>
      </w:r>
      <w:r>
        <w:rPr>
          <w:noProof/>
        </w:rPr>
        <w:fldChar w:fldCharType="end"/>
      </w:r>
    </w:p>
    <w:p w14:paraId="37BC00B9" w14:textId="0D753B52" w:rsidR="005013C5" w:rsidRDefault="005013C5">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_Toc145491895 \h </w:instrText>
      </w:r>
      <w:r>
        <w:rPr>
          <w:noProof/>
        </w:rPr>
      </w:r>
      <w:r>
        <w:rPr>
          <w:noProof/>
        </w:rPr>
        <w:fldChar w:fldCharType="separate"/>
      </w:r>
      <w:r>
        <w:rPr>
          <w:noProof/>
        </w:rPr>
        <w:t>11</w:t>
      </w:r>
      <w:r>
        <w:rPr>
          <w:noProof/>
        </w:rPr>
        <w:fldChar w:fldCharType="end"/>
      </w:r>
    </w:p>
    <w:p w14:paraId="42748D0D" w14:textId="65273B44" w:rsidR="005013C5" w:rsidRDefault="005013C5">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_Toc145491896 \h </w:instrText>
      </w:r>
      <w:r>
        <w:rPr>
          <w:noProof/>
        </w:rPr>
      </w:r>
      <w:r>
        <w:rPr>
          <w:noProof/>
        </w:rPr>
        <w:fldChar w:fldCharType="separate"/>
      </w:r>
      <w:r>
        <w:rPr>
          <w:noProof/>
        </w:rPr>
        <w:t>11</w:t>
      </w:r>
      <w:r>
        <w:rPr>
          <w:noProof/>
        </w:rPr>
        <w:fldChar w:fldCharType="end"/>
      </w:r>
    </w:p>
    <w:p w14:paraId="0C540F61" w14:textId="06A7D9F9" w:rsidR="005013C5" w:rsidRDefault="005013C5">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_Toc145491897 \h </w:instrText>
      </w:r>
      <w:r>
        <w:rPr>
          <w:noProof/>
        </w:rPr>
      </w:r>
      <w:r>
        <w:rPr>
          <w:noProof/>
        </w:rPr>
        <w:fldChar w:fldCharType="separate"/>
      </w:r>
      <w:r>
        <w:rPr>
          <w:noProof/>
        </w:rPr>
        <w:t>11</w:t>
      </w:r>
      <w:r>
        <w:rPr>
          <w:noProof/>
        </w:rPr>
        <w:fldChar w:fldCharType="end"/>
      </w:r>
    </w:p>
    <w:p w14:paraId="0FDEC60C" w14:textId="6496AE40" w:rsidR="005013C5" w:rsidRDefault="005013C5">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_Toc145491898 \h </w:instrText>
      </w:r>
      <w:r>
        <w:rPr>
          <w:noProof/>
        </w:rPr>
      </w:r>
      <w:r>
        <w:rPr>
          <w:noProof/>
        </w:rPr>
        <w:fldChar w:fldCharType="separate"/>
      </w:r>
      <w:r>
        <w:rPr>
          <w:noProof/>
        </w:rPr>
        <w:t>11</w:t>
      </w:r>
      <w:r>
        <w:rPr>
          <w:noProof/>
        </w:rPr>
        <w:fldChar w:fldCharType="end"/>
      </w:r>
    </w:p>
    <w:p w14:paraId="70606A9C" w14:textId="02170361" w:rsidR="005013C5" w:rsidRDefault="005013C5">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_Toc145491899 \h </w:instrText>
      </w:r>
      <w:r>
        <w:rPr>
          <w:noProof/>
        </w:rPr>
      </w:r>
      <w:r>
        <w:rPr>
          <w:noProof/>
        </w:rPr>
        <w:fldChar w:fldCharType="separate"/>
      </w:r>
      <w:r>
        <w:rPr>
          <w:noProof/>
        </w:rPr>
        <w:t>11</w:t>
      </w:r>
      <w:r>
        <w:rPr>
          <w:noProof/>
        </w:rPr>
        <w:fldChar w:fldCharType="end"/>
      </w:r>
    </w:p>
    <w:p w14:paraId="3DE6E1FA" w14:textId="587108B3" w:rsidR="005013C5" w:rsidRDefault="005013C5">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_Toc145491900 \h </w:instrText>
      </w:r>
      <w:r>
        <w:rPr>
          <w:noProof/>
        </w:rPr>
      </w:r>
      <w:r>
        <w:rPr>
          <w:noProof/>
        </w:rPr>
        <w:fldChar w:fldCharType="separate"/>
      </w:r>
      <w:r>
        <w:rPr>
          <w:noProof/>
        </w:rPr>
        <w:t>11</w:t>
      </w:r>
      <w:r>
        <w:rPr>
          <w:noProof/>
        </w:rPr>
        <w:fldChar w:fldCharType="end"/>
      </w:r>
    </w:p>
    <w:p w14:paraId="5D77FEAC" w14:textId="50F8BF12" w:rsidR="005013C5" w:rsidRDefault="005013C5">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_Toc145491901 \h </w:instrText>
      </w:r>
      <w:r>
        <w:rPr>
          <w:noProof/>
        </w:rPr>
      </w:r>
      <w:r>
        <w:rPr>
          <w:noProof/>
        </w:rPr>
        <w:fldChar w:fldCharType="separate"/>
      </w:r>
      <w:r>
        <w:rPr>
          <w:noProof/>
        </w:rPr>
        <w:t>12</w:t>
      </w:r>
      <w:r>
        <w:rPr>
          <w:noProof/>
        </w:rPr>
        <w:fldChar w:fldCharType="end"/>
      </w:r>
    </w:p>
    <w:p w14:paraId="5F71F7EE" w14:textId="6ADE116F" w:rsidR="005013C5" w:rsidRDefault="005013C5">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_Toc145491902 \h </w:instrText>
      </w:r>
      <w:r>
        <w:rPr>
          <w:noProof/>
        </w:rPr>
      </w:r>
      <w:r>
        <w:rPr>
          <w:noProof/>
        </w:rPr>
        <w:fldChar w:fldCharType="separate"/>
      </w:r>
      <w:r>
        <w:rPr>
          <w:noProof/>
        </w:rPr>
        <w:t>12</w:t>
      </w:r>
      <w:r>
        <w:rPr>
          <w:noProof/>
        </w:rPr>
        <w:fldChar w:fldCharType="end"/>
      </w:r>
    </w:p>
    <w:p w14:paraId="3241516F" w14:textId="219EE39A" w:rsidR="005013C5" w:rsidRDefault="005013C5">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_Toc145491903 \h </w:instrText>
      </w:r>
      <w:r>
        <w:rPr>
          <w:noProof/>
        </w:rPr>
      </w:r>
      <w:r>
        <w:rPr>
          <w:noProof/>
        </w:rPr>
        <w:fldChar w:fldCharType="separate"/>
      </w:r>
      <w:r>
        <w:rPr>
          <w:noProof/>
        </w:rPr>
        <w:t>12</w:t>
      </w:r>
      <w:r>
        <w:rPr>
          <w:noProof/>
        </w:rPr>
        <w:fldChar w:fldCharType="end"/>
      </w:r>
    </w:p>
    <w:p w14:paraId="0EDDDF5A" w14:textId="56729D07" w:rsidR="005013C5" w:rsidRDefault="005013C5">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_Toc145491904 \h </w:instrText>
      </w:r>
      <w:r>
        <w:rPr>
          <w:noProof/>
        </w:rPr>
      </w:r>
      <w:r>
        <w:rPr>
          <w:noProof/>
        </w:rPr>
        <w:fldChar w:fldCharType="separate"/>
      </w:r>
      <w:r>
        <w:rPr>
          <w:noProof/>
        </w:rPr>
        <w:t>12</w:t>
      </w:r>
      <w:r>
        <w:rPr>
          <w:noProof/>
        </w:rPr>
        <w:fldChar w:fldCharType="end"/>
      </w:r>
    </w:p>
    <w:p w14:paraId="70CE32DE" w14:textId="5714FC80" w:rsidR="005013C5" w:rsidRDefault="005013C5">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_Toc145491905 \h </w:instrText>
      </w:r>
      <w:r>
        <w:rPr>
          <w:noProof/>
        </w:rPr>
      </w:r>
      <w:r>
        <w:rPr>
          <w:noProof/>
        </w:rPr>
        <w:fldChar w:fldCharType="separate"/>
      </w:r>
      <w:r>
        <w:rPr>
          <w:noProof/>
        </w:rPr>
        <w:t>12</w:t>
      </w:r>
      <w:r>
        <w:rPr>
          <w:noProof/>
        </w:rPr>
        <w:fldChar w:fldCharType="end"/>
      </w:r>
    </w:p>
    <w:p w14:paraId="3182712D" w14:textId="783D3B7F" w:rsidR="005013C5" w:rsidRDefault="005013C5">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_Toc145491906 \h </w:instrText>
      </w:r>
      <w:r>
        <w:rPr>
          <w:noProof/>
        </w:rPr>
      </w:r>
      <w:r>
        <w:rPr>
          <w:noProof/>
        </w:rPr>
        <w:fldChar w:fldCharType="separate"/>
      </w:r>
      <w:r>
        <w:rPr>
          <w:noProof/>
        </w:rPr>
        <w:t>13</w:t>
      </w:r>
      <w:r>
        <w:rPr>
          <w:noProof/>
        </w:rPr>
        <w:fldChar w:fldCharType="end"/>
      </w:r>
    </w:p>
    <w:p w14:paraId="743C8F01" w14:textId="0A687EB3" w:rsidR="005013C5" w:rsidRDefault="005013C5">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_Toc145491907 \h </w:instrText>
      </w:r>
      <w:r>
        <w:rPr>
          <w:noProof/>
        </w:rPr>
      </w:r>
      <w:r>
        <w:rPr>
          <w:noProof/>
        </w:rPr>
        <w:fldChar w:fldCharType="separate"/>
      </w:r>
      <w:r>
        <w:rPr>
          <w:noProof/>
        </w:rPr>
        <w:t>13</w:t>
      </w:r>
      <w:r>
        <w:rPr>
          <w:noProof/>
        </w:rPr>
        <w:fldChar w:fldCharType="end"/>
      </w:r>
    </w:p>
    <w:p w14:paraId="52471A64" w14:textId="4C6F97B0" w:rsidR="005013C5" w:rsidRDefault="005013C5">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_Toc145491908 \h </w:instrText>
      </w:r>
      <w:r>
        <w:rPr>
          <w:noProof/>
        </w:rPr>
      </w:r>
      <w:r>
        <w:rPr>
          <w:noProof/>
        </w:rPr>
        <w:fldChar w:fldCharType="separate"/>
      </w:r>
      <w:r>
        <w:rPr>
          <w:noProof/>
        </w:rPr>
        <w:t>14</w:t>
      </w:r>
      <w:r>
        <w:rPr>
          <w:noProof/>
        </w:rPr>
        <w:fldChar w:fldCharType="end"/>
      </w:r>
    </w:p>
    <w:p w14:paraId="0CCC4014" w14:textId="05D421CF" w:rsidR="005013C5" w:rsidRDefault="005013C5">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_Toc145491909 \h </w:instrText>
      </w:r>
      <w:r>
        <w:rPr>
          <w:noProof/>
        </w:rPr>
      </w:r>
      <w:r>
        <w:rPr>
          <w:noProof/>
        </w:rPr>
        <w:fldChar w:fldCharType="separate"/>
      </w:r>
      <w:r>
        <w:rPr>
          <w:noProof/>
        </w:rPr>
        <w:t>15</w:t>
      </w:r>
      <w:r>
        <w:rPr>
          <w:noProof/>
        </w:rPr>
        <w:fldChar w:fldCharType="end"/>
      </w:r>
    </w:p>
    <w:p w14:paraId="12C2F943" w14:textId="5E100586" w:rsidR="005013C5" w:rsidRDefault="005013C5">
      <w:pPr>
        <w:pStyle w:val="TOC2"/>
        <w:rPr>
          <w:rFonts w:asciiTheme="minorHAnsi" w:eastAsiaTheme="minorEastAsia" w:hAnsiTheme="minorHAnsi" w:cstheme="minorBidi"/>
          <w:noProof/>
          <w:sz w:val="22"/>
          <w:szCs w:val="22"/>
          <w:lang w:eastAsia="ja-JP"/>
        </w:rPr>
      </w:pPr>
      <w:r w:rsidRPr="00D552E3">
        <w:rPr>
          <w:rFonts w:eastAsiaTheme="minorEastAsia"/>
          <w:noProof/>
          <w:lang w:val="en-US" w:eastAsia="en-GB"/>
        </w:rPr>
        <w:t>8.3</w:t>
      </w:r>
      <w:r>
        <w:rPr>
          <w:rFonts w:asciiTheme="minorHAnsi" w:eastAsiaTheme="minorEastAsia" w:hAnsiTheme="minorHAnsi" w:cstheme="minorBidi"/>
          <w:noProof/>
          <w:sz w:val="22"/>
          <w:szCs w:val="22"/>
          <w:lang w:eastAsia="ja-JP"/>
        </w:rPr>
        <w:tab/>
      </w:r>
      <w:r w:rsidRPr="00D552E3">
        <w:rPr>
          <w:rFonts w:eastAsiaTheme="minorEastAsia"/>
          <w:noProof/>
          <w:lang w:val="en-US" w:eastAsia="en-GB"/>
        </w:rPr>
        <w:t>Transport Level Marking</w:t>
      </w:r>
      <w:r>
        <w:rPr>
          <w:noProof/>
        </w:rPr>
        <w:tab/>
      </w:r>
      <w:r>
        <w:rPr>
          <w:noProof/>
        </w:rPr>
        <w:fldChar w:fldCharType="begin" w:fldLock="1"/>
      </w:r>
      <w:r>
        <w:rPr>
          <w:noProof/>
        </w:rPr>
        <w:instrText xml:space="preserve"> PAGEREF _Toc145491910 \h </w:instrText>
      </w:r>
      <w:r>
        <w:rPr>
          <w:noProof/>
        </w:rPr>
      </w:r>
      <w:r>
        <w:rPr>
          <w:noProof/>
        </w:rPr>
        <w:fldChar w:fldCharType="separate"/>
      </w:r>
      <w:r>
        <w:rPr>
          <w:noProof/>
        </w:rPr>
        <w:t>17</w:t>
      </w:r>
      <w:r>
        <w:rPr>
          <w:noProof/>
        </w:rPr>
        <w:fldChar w:fldCharType="end"/>
      </w:r>
    </w:p>
    <w:p w14:paraId="5CE14971" w14:textId="71E4DE66" w:rsidR="005013C5" w:rsidRDefault="005013C5">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_Toc145491911 \h </w:instrText>
      </w:r>
      <w:r>
        <w:rPr>
          <w:noProof/>
        </w:rPr>
      </w:r>
      <w:r>
        <w:rPr>
          <w:noProof/>
        </w:rPr>
        <w:fldChar w:fldCharType="separate"/>
      </w:r>
      <w:r>
        <w:rPr>
          <w:noProof/>
        </w:rPr>
        <w:t>17</w:t>
      </w:r>
      <w:r>
        <w:rPr>
          <w:noProof/>
        </w:rPr>
        <w:fldChar w:fldCharType="end"/>
      </w:r>
    </w:p>
    <w:p w14:paraId="49CB668A" w14:textId="6C52F9EF" w:rsidR="005013C5" w:rsidRDefault="005013C5">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_Toc145491912 \h </w:instrText>
      </w:r>
      <w:r>
        <w:rPr>
          <w:noProof/>
        </w:rPr>
      </w:r>
      <w:r>
        <w:rPr>
          <w:noProof/>
        </w:rPr>
        <w:fldChar w:fldCharType="separate"/>
      </w:r>
      <w:r>
        <w:rPr>
          <w:noProof/>
        </w:rPr>
        <w:t>17</w:t>
      </w:r>
      <w:r>
        <w:rPr>
          <w:noProof/>
        </w:rPr>
        <w:fldChar w:fldCharType="end"/>
      </w:r>
    </w:p>
    <w:p w14:paraId="1B29AAF4" w14:textId="2FE10005" w:rsidR="005013C5" w:rsidRDefault="005013C5">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_Toc145491913 \h </w:instrText>
      </w:r>
      <w:r>
        <w:rPr>
          <w:noProof/>
        </w:rPr>
      </w:r>
      <w:r>
        <w:rPr>
          <w:noProof/>
        </w:rPr>
        <w:fldChar w:fldCharType="separate"/>
      </w:r>
      <w:r>
        <w:rPr>
          <w:noProof/>
        </w:rPr>
        <w:t>17</w:t>
      </w:r>
      <w:r>
        <w:rPr>
          <w:noProof/>
        </w:rPr>
        <w:fldChar w:fldCharType="end"/>
      </w:r>
    </w:p>
    <w:p w14:paraId="28901EEB" w14:textId="521E7D5C" w:rsidR="005013C5" w:rsidRDefault="005013C5">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_Toc145491914 \h </w:instrText>
      </w:r>
      <w:r>
        <w:rPr>
          <w:noProof/>
        </w:rPr>
      </w:r>
      <w:r>
        <w:rPr>
          <w:noProof/>
        </w:rPr>
        <w:fldChar w:fldCharType="separate"/>
      </w:r>
      <w:r>
        <w:rPr>
          <w:noProof/>
        </w:rPr>
        <w:t>18</w:t>
      </w:r>
      <w:r>
        <w:rPr>
          <w:noProof/>
        </w:rPr>
        <w:fldChar w:fldCharType="end"/>
      </w:r>
    </w:p>
    <w:p w14:paraId="3BFEF3C4" w14:textId="1A58F97B" w:rsidR="005013C5" w:rsidRDefault="005013C5">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_Toc145491915 \h </w:instrText>
      </w:r>
      <w:r>
        <w:rPr>
          <w:noProof/>
        </w:rPr>
      </w:r>
      <w:r>
        <w:rPr>
          <w:noProof/>
        </w:rPr>
        <w:fldChar w:fldCharType="separate"/>
      </w:r>
      <w:r>
        <w:rPr>
          <w:noProof/>
        </w:rPr>
        <w:t>19</w:t>
      </w:r>
      <w:r>
        <w:rPr>
          <w:noProof/>
        </w:rPr>
        <w:fldChar w:fldCharType="end"/>
      </w:r>
    </w:p>
    <w:p w14:paraId="3EDA6A3D" w14:textId="37728478" w:rsidR="005013C5" w:rsidRDefault="005013C5">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_Toc145491916 \h </w:instrText>
      </w:r>
      <w:r>
        <w:rPr>
          <w:noProof/>
        </w:rPr>
      </w:r>
      <w:r>
        <w:rPr>
          <w:noProof/>
        </w:rPr>
        <w:fldChar w:fldCharType="separate"/>
      </w:r>
      <w:r>
        <w:rPr>
          <w:noProof/>
        </w:rPr>
        <w:t>19</w:t>
      </w:r>
      <w:r>
        <w:rPr>
          <w:noProof/>
        </w:rPr>
        <w:fldChar w:fldCharType="end"/>
      </w:r>
    </w:p>
    <w:p w14:paraId="5C2A7D4D" w14:textId="062543F0" w:rsidR="005013C5" w:rsidRDefault="005013C5">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or SMF+PGW-C for DHCP</w:t>
      </w:r>
      <w:r>
        <w:rPr>
          <w:noProof/>
        </w:rPr>
        <w:tab/>
      </w:r>
      <w:r>
        <w:rPr>
          <w:noProof/>
        </w:rPr>
        <w:fldChar w:fldCharType="begin" w:fldLock="1"/>
      </w:r>
      <w:r>
        <w:rPr>
          <w:noProof/>
        </w:rPr>
        <w:instrText xml:space="preserve"> PAGEREF _Toc145491917 \h </w:instrText>
      </w:r>
      <w:r>
        <w:rPr>
          <w:noProof/>
        </w:rPr>
      </w:r>
      <w:r>
        <w:rPr>
          <w:noProof/>
        </w:rPr>
        <w:fldChar w:fldCharType="separate"/>
      </w:r>
      <w:r>
        <w:rPr>
          <w:noProof/>
        </w:rPr>
        <w:t>19</w:t>
      </w:r>
      <w:r>
        <w:rPr>
          <w:noProof/>
        </w:rPr>
        <w:fldChar w:fldCharType="end"/>
      </w:r>
    </w:p>
    <w:p w14:paraId="6515D653" w14:textId="55154BD8" w:rsidR="005013C5" w:rsidRDefault="005013C5">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_Toc145491918 \h </w:instrText>
      </w:r>
      <w:r>
        <w:rPr>
          <w:noProof/>
        </w:rPr>
      </w:r>
      <w:r>
        <w:rPr>
          <w:noProof/>
        </w:rPr>
        <w:fldChar w:fldCharType="separate"/>
      </w:r>
      <w:r>
        <w:rPr>
          <w:noProof/>
        </w:rPr>
        <w:t>20</w:t>
      </w:r>
      <w:r>
        <w:rPr>
          <w:noProof/>
        </w:rPr>
        <w:fldChar w:fldCharType="end"/>
      </w:r>
    </w:p>
    <w:p w14:paraId="11CC28D0" w14:textId="6D408845" w:rsidR="005013C5" w:rsidRDefault="005013C5">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_Toc145491919 \h </w:instrText>
      </w:r>
      <w:r>
        <w:rPr>
          <w:noProof/>
        </w:rPr>
      </w:r>
      <w:r>
        <w:rPr>
          <w:noProof/>
        </w:rPr>
        <w:fldChar w:fldCharType="separate"/>
      </w:r>
      <w:r>
        <w:rPr>
          <w:noProof/>
        </w:rPr>
        <w:t>21</w:t>
      </w:r>
      <w:r>
        <w:rPr>
          <w:noProof/>
        </w:rPr>
        <w:fldChar w:fldCharType="end"/>
      </w:r>
    </w:p>
    <w:p w14:paraId="6046744D" w14:textId="39BE3EDF" w:rsidR="005013C5" w:rsidRDefault="005013C5">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_Toc145491920 \h </w:instrText>
      </w:r>
      <w:r>
        <w:rPr>
          <w:noProof/>
        </w:rPr>
      </w:r>
      <w:r>
        <w:rPr>
          <w:noProof/>
        </w:rPr>
        <w:fldChar w:fldCharType="separate"/>
      </w:r>
      <w:r>
        <w:rPr>
          <w:noProof/>
        </w:rPr>
        <w:t>22</w:t>
      </w:r>
      <w:r>
        <w:rPr>
          <w:noProof/>
        </w:rPr>
        <w:fldChar w:fldCharType="end"/>
      </w:r>
    </w:p>
    <w:p w14:paraId="09E8856B" w14:textId="14A51A23" w:rsidR="005013C5" w:rsidRDefault="005013C5">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_Toc145491921 \h </w:instrText>
      </w:r>
      <w:r>
        <w:rPr>
          <w:noProof/>
        </w:rPr>
      </w:r>
      <w:r>
        <w:rPr>
          <w:noProof/>
        </w:rPr>
        <w:fldChar w:fldCharType="separate"/>
      </w:r>
      <w:r>
        <w:rPr>
          <w:noProof/>
        </w:rPr>
        <w:t>23</w:t>
      </w:r>
      <w:r>
        <w:rPr>
          <w:noProof/>
        </w:rPr>
        <w:fldChar w:fldCharType="end"/>
      </w:r>
    </w:p>
    <w:p w14:paraId="38530C60" w14:textId="5973F5C6" w:rsidR="005013C5" w:rsidRDefault="005013C5">
      <w:pPr>
        <w:pStyle w:val="TOC4"/>
        <w:rPr>
          <w:rFonts w:asciiTheme="minorHAnsi" w:eastAsiaTheme="minorEastAsia" w:hAnsiTheme="minorHAnsi" w:cstheme="minorBidi"/>
          <w:noProof/>
          <w:sz w:val="22"/>
          <w:szCs w:val="22"/>
          <w:lang w:eastAsia="ja-JP"/>
        </w:rPr>
      </w:pPr>
      <w:r>
        <w:rPr>
          <w:noProof/>
        </w:rPr>
        <w:t>10.2.5.1</w:t>
      </w:r>
      <w:r>
        <w:rPr>
          <w:rFonts w:asciiTheme="minorHAnsi" w:eastAsiaTheme="minorEastAsia" w:hAnsiTheme="minorHAnsi" w:cstheme="minorBidi"/>
          <w:noProof/>
          <w:sz w:val="22"/>
          <w:szCs w:val="22"/>
          <w:lang w:eastAsia="ja-JP"/>
        </w:rPr>
        <w:tab/>
      </w:r>
      <w:r>
        <w:rPr>
          <w:noProof/>
        </w:rPr>
        <w:t>General requirement</w:t>
      </w:r>
      <w:r>
        <w:rPr>
          <w:noProof/>
        </w:rPr>
        <w:tab/>
      </w:r>
      <w:r>
        <w:rPr>
          <w:noProof/>
        </w:rPr>
        <w:fldChar w:fldCharType="begin" w:fldLock="1"/>
      </w:r>
      <w:r>
        <w:rPr>
          <w:noProof/>
        </w:rPr>
        <w:instrText xml:space="preserve"> PAGEREF _Toc145491922 \h </w:instrText>
      </w:r>
      <w:r>
        <w:rPr>
          <w:noProof/>
        </w:rPr>
      </w:r>
      <w:r>
        <w:rPr>
          <w:noProof/>
        </w:rPr>
        <w:fldChar w:fldCharType="separate"/>
      </w:r>
      <w:r>
        <w:rPr>
          <w:noProof/>
        </w:rPr>
        <w:t>23</w:t>
      </w:r>
      <w:r>
        <w:rPr>
          <w:noProof/>
        </w:rPr>
        <w:fldChar w:fldCharType="end"/>
      </w:r>
    </w:p>
    <w:p w14:paraId="650E82AF" w14:textId="5A52C09B" w:rsidR="005013C5" w:rsidRDefault="005013C5">
      <w:pPr>
        <w:pStyle w:val="TOC4"/>
        <w:rPr>
          <w:rFonts w:asciiTheme="minorHAnsi" w:eastAsiaTheme="minorEastAsia" w:hAnsiTheme="minorHAnsi" w:cstheme="minorBidi"/>
          <w:noProof/>
          <w:sz w:val="22"/>
          <w:szCs w:val="22"/>
          <w:lang w:eastAsia="ja-JP"/>
        </w:rPr>
      </w:pPr>
      <w:r>
        <w:rPr>
          <w:noProof/>
        </w:rPr>
        <w:t>10.2.5.2</w:t>
      </w:r>
      <w:r>
        <w:rPr>
          <w:rFonts w:asciiTheme="minorHAnsi" w:eastAsiaTheme="minorEastAsia" w:hAnsiTheme="minorHAnsi" w:cstheme="minorBidi"/>
          <w:noProof/>
          <w:sz w:val="22"/>
          <w:szCs w:val="22"/>
          <w:lang w:eastAsia="ja-JP"/>
        </w:rPr>
        <w:tab/>
      </w:r>
      <w:r>
        <w:rPr>
          <w:noProof/>
        </w:rPr>
        <w:t>Additional requirement to support RG</w:t>
      </w:r>
      <w:r>
        <w:rPr>
          <w:noProof/>
        </w:rPr>
        <w:tab/>
      </w:r>
      <w:r>
        <w:rPr>
          <w:noProof/>
        </w:rPr>
        <w:fldChar w:fldCharType="begin" w:fldLock="1"/>
      </w:r>
      <w:r>
        <w:rPr>
          <w:noProof/>
        </w:rPr>
        <w:instrText xml:space="preserve"> PAGEREF _Toc145491923 \h </w:instrText>
      </w:r>
      <w:r>
        <w:rPr>
          <w:noProof/>
        </w:rPr>
      </w:r>
      <w:r>
        <w:rPr>
          <w:noProof/>
        </w:rPr>
        <w:fldChar w:fldCharType="separate"/>
      </w:r>
      <w:r>
        <w:rPr>
          <w:noProof/>
        </w:rPr>
        <w:t>23</w:t>
      </w:r>
      <w:r>
        <w:rPr>
          <w:noProof/>
        </w:rPr>
        <w:fldChar w:fldCharType="end"/>
      </w:r>
    </w:p>
    <w:p w14:paraId="78B85C2C" w14:textId="54C5C3E1" w:rsidR="005013C5" w:rsidRDefault="005013C5">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D552E3">
        <w:rPr>
          <w:noProof/>
          <w:snapToGrid w:val="0"/>
        </w:rPr>
        <w:t>3GPP Vendor-Specific Options</w:t>
      </w:r>
      <w:r>
        <w:rPr>
          <w:noProof/>
        </w:rPr>
        <w:tab/>
      </w:r>
      <w:r>
        <w:rPr>
          <w:noProof/>
        </w:rPr>
        <w:fldChar w:fldCharType="begin" w:fldLock="1"/>
      </w:r>
      <w:r>
        <w:rPr>
          <w:noProof/>
        </w:rPr>
        <w:instrText xml:space="preserve"> PAGEREF _Toc145491924 \h </w:instrText>
      </w:r>
      <w:r>
        <w:rPr>
          <w:noProof/>
        </w:rPr>
      </w:r>
      <w:r>
        <w:rPr>
          <w:noProof/>
        </w:rPr>
        <w:fldChar w:fldCharType="separate"/>
      </w:r>
      <w:r>
        <w:rPr>
          <w:noProof/>
        </w:rPr>
        <w:t>24</w:t>
      </w:r>
      <w:r>
        <w:rPr>
          <w:noProof/>
        </w:rPr>
        <w:fldChar w:fldCharType="end"/>
      </w:r>
    </w:p>
    <w:p w14:paraId="53B4F3B4" w14:textId="163E6BD4" w:rsidR="005013C5" w:rsidRDefault="005013C5">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_Toc145491925 \h </w:instrText>
      </w:r>
      <w:r>
        <w:rPr>
          <w:noProof/>
        </w:rPr>
      </w:r>
      <w:r>
        <w:rPr>
          <w:noProof/>
        </w:rPr>
        <w:fldChar w:fldCharType="separate"/>
      </w:r>
      <w:r>
        <w:rPr>
          <w:noProof/>
        </w:rPr>
        <w:t>25</w:t>
      </w:r>
      <w:r>
        <w:rPr>
          <w:noProof/>
        </w:rPr>
        <w:fldChar w:fldCharType="end"/>
      </w:r>
    </w:p>
    <w:p w14:paraId="5FF613A2" w14:textId="0D214996" w:rsidR="005013C5" w:rsidRDefault="005013C5">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_Toc145491926 \h </w:instrText>
      </w:r>
      <w:r>
        <w:rPr>
          <w:noProof/>
        </w:rPr>
      </w:r>
      <w:r>
        <w:rPr>
          <w:noProof/>
        </w:rPr>
        <w:fldChar w:fldCharType="separate"/>
      </w:r>
      <w:r>
        <w:rPr>
          <w:noProof/>
        </w:rPr>
        <w:t>25</w:t>
      </w:r>
      <w:r>
        <w:rPr>
          <w:noProof/>
        </w:rPr>
        <w:fldChar w:fldCharType="end"/>
      </w:r>
    </w:p>
    <w:p w14:paraId="7E5C267C" w14:textId="6A1AB538" w:rsidR="005013C5" w:rsidRDefault="005013C5">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 in 5GC</w:t>
      </w:r>
      <w:r>
        <w:rPr>
          <w:noProof/>
        </w:rPr>
        <w:tab/>
      </w:r>
      <w:r>
        <w:rPr>
          <w:noProof/>
        </w:rPr>
        <w:fldChar w:fldCharType="begin" w:fldLock="1"/>
      </w:r>
      <w:r>
        <w:rPr>
          <w:noProof/>
        </w:rPr>
        <w:instrText xml:space="preserve"> PAGEREF _Toc145491927 \h </w:instrText>
      </w:r>
      <w:r>
        <w:rPr>
          <w:noProof/>
        </w:rPr>
      </w:r>
      <w:r>
        <w:rPr>
          <w:noProof/>
        </w:rPr>
        <w:fldChar w:fldCharType="separate"/>
      </w:r>
      <w:r>
        <w:rPr>
          <w:noProof/>
        </w:rPr>
        <w:t>25</w:t>
      </w:r>
      <w:r>
        <w:rPr>
          <w:noProof/>
        </w:rPr>
        <w:fldChar w:fldCharType="end"/>
      </w:r>
    </w:p>
    <w:p w14:paraId="303D4DD2" w14:textId="19CA38DC" w:rsidR="005013C5" w:rsidRDefault="005013C5">
      <w:pPr>
        <w:pStyle w:val="TOC3"/>
        <w:rPr>
          <w:rFonts w:asciiTheme="minorHAnsi" w:eastAsiaTheme="minorEastAsia" w:hAnsiTheme="minorHAnsi" w:cstheme="minorBidi"/>
          <w:noProof/>
          <w:sz w:val="22"/>
          <w:szCs w:val="22"/>
          <w:lang w:eastAsia="ja-JP"/>
        </w:rPr>
      </w:pPr>
      <w:r>
        <w:rPr>
          <w:noProof/>
        </w:rPr>
        <w:t>11.1.1a</w:t>
      </w:r>
      <w:r>
        <w:rPr>
          <w:rFonts w:asciiTheme="minorHAnsi" w:eastAsiaTheme="minorEastAsia" w:hAnsiTheme="minorHAnsi" w:cstheme="minorBidi"/>
          <w:noProof/>
          <w:sz w:val="22"/>
          <w:szCs w:val="22"/>
          <w:lang w:eastAsia="ja-JP"/>
        </w:rPr>
        <w:tab/>
      </w:r>
      <w:r>
        <w:rPr>
          <w:noProof/>
        </w:rPr>
        <w:t>RADIUS Authentication and Authorization in EPC Interworking</w:t>
      </w:r>
      <w:r>
        <w:rPr>
          <w:noProof/>
        </w:rPr>
        <w:tab/>
      </w:r>
      <w:r>
        <w:rPr>
          <w:noProof/>
        </w:rPr>
        <w:fldChar w:fldCharType="begin" w:fldLock="1"/>
      </w:r>
      <w:r>
        <w:rPr>
          <w:noProof/>
        </w:rPr>
        <w:instrText xml:space="preserve"> PAGEREF _Toc145491928 \h </w:instrText>
      </w:r>
      <w:r>
        <w:rPr>
          <w:noProof/>
        </w:rPr>
      </w:r>
      <w:r>
        <w:rPr>
          <w:noProof/>
        </w:rPr>
        <w:fldChar w:fldCharType="separate"/>
      </w:r>
      <w:r>
        <w:rPr>
          <w:noProof/>
        </w:rPr>
        <w:t>26</w:t>
      </w:r>
      <w:r>
        <w:rPr>
          <w:noProof/>
        </w:rPr>
        <w:fldChar w:fldCharType="end"/>
      </w:r>
    </w:p>
    <w:p w14:paraId="3ADF44FC" w14:textId="0F487A4F" w:rsidR="005013C5" w:rsidRDefault="005013C5">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_Toc145491929 \h </w:instrText>
      </w:r>
      <w:r>
        <w:rPr>
          <w:noProof/>
        </w:rPr>
      </w:r>
      <w:r>
        <w:rPr>
          <w:noProof/>
        </w:rPr>
        <w:fldChar w:fldCharType="separate"/>
      </w:r>
      <w:r>
        <w:rPr>
          <w:noProof/>
        </w:rPr>
        <w:t>27</w:t>
      </w:r>
      <w:r>
        <w:rPr>
          <w:noProof/>
        </w:rPr>
        <w:fldChar w:fldCharType="end"/>
      </w:r>
    </w:p>
    <w:p w14:paraId="22664D44" w14:textId="2C0C4DE3" w:rsidR="005013C5" w:rsidRDefault="005013C5">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_Toc145491930 \h </w:instrText>
      </w:r>
      <w:r>
        <w:rPr>
          <w:noProof/>
        </w:rPr>
      </w:r>
      <w:r>
        <w:rPr>
          <w:noProof/>
        </w:rPr>
        <w:fldChar w:fldCharType="separate"/>
      </w:r>
      <w:r>
        <w:rPr>
          <w:noProof/>
        </w:rPr>
        <w:t>28</w:t>
      </w:r>
      <w:r>
        <w:rPr>
          <w:noProof/>
        </w:rPr>
        <w:fldChar w:fldCharType="end"/>
      </w:r>
    </w:p>
    <w:p w14:paraId="49AEFBC0" w14:textId="393BCD92" w:rsidR="005013C5" w:rsidRDefault="005013C5">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_Toc145491931 \h </w:instrText>
      </w:r>
      <w:r>
        <w:rPr>
          <w:noProof/>
        </w:rPr>
      </w:r>
      <w:r>
        <w:rPr>
          <w:noProof/>
        </w:rPr>
        <w:fldChar w:fldCharType="separate"/>
      </w:r>
      <w:r>
        <w:rPr>
          <w:noProof/>
        </w:rPr>
        <w:t>28</w:t>
      </w:r>
      <w:r>
        <w:rPr>
          <w:noProof/>
        </w:rPr>
        <w:fldChar w:fldCharType="end"/>
      </w:r>
    </w:p>
    <w:p w14:paraId="58FCCA9E" w14:textId="7BE3DFB4" w:rsidR="005013C5" w:rsidRDefault="005013C5">
      <w:pPr>
        <w:pStyle w:val="TOC3"/>
        <w:rPr>
          <w:rFonts w:asciiTheme="minorHAnsi" w:eastAsiaTheme="minorEastAsia" w:hAnsiTheme="minorHAnsi" w:cstheme="minorBidi"/>
          <w:noProof/>
          <w:sz w:val="22"/>
          <w:szCs w:val="22"/>
          <w:lang w:eastAsia="ja-JP"/>
        </w:rPr>
      </w:pPr>
      <w:r>
        <w:rPr>
          <w:noProof/>
        </w:rPr>
        <w:t>11.2.1a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_Toc145491932 \h </w:instrText>
      </w:r>
      <w:r>
        <w:rPr>
          <w:noProof/>
        </w:rPr>
      </w:r>
      <w:r>
        <w:rPr>
          <w:noProof/>
        </w:rPr>
        <w:fldChar w:fldCharType="separate"/>
      </w:r>
      <w:r>
        <w:rPr>
          <w:noProof/>
        </w:rPr>
        <w:t>31</w:t>
      </w:r>
      <w:r>
        <w:rPr>
          <w:noProof/>
        </w:rPr>
        <w:fldChar w:fldCharType="end"/>
      </w:r>
    </w:p>
    <w:p w14:paraId="74F5EF61" w14:textId="38133DFA" w:rsidR="005013C5" w:rsidRDefault="005013C5">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_Toc145491933 \h </w:instrText>
      </w:r>
      <w:r>
        <w:rPr>
          <w:noProof/>
        </w:rPr>
      </w:r>
      <w:r>
        <w:rPr>
          <w:noProof/>
        </w:rPr>
        <w:fldChar w:fldCharType="separate"/>
      </w:r>
      <w:r>
        <w:rPr>
          <w:noProof/>
        </w:rPr>
        <w:t>34</w:t>
      </w:r>
      <w:r>
        <w:rPr>
          <w:noProof/>
        </w:rPr>
        <w:fldChar w:fldCharType="end"/>
      </w:r>
    </w:p>
    <w:p w14:paraId="19ED503B" w14:textId="6554CF6C" w:rsidR="005013C5" w:rsidRDefault="005013C5">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_Toc145491934 \h </w:instrText>
      </w:r>
      <w:r>
        <w:rPr>
          <w:noProof/>
        </w:rPr>
      </w:r>
      <w:r>
        <w:rPr>
          <w:noProof/>
        </w:rPr>
        <w:fldChar w:fldCharType="separate"/>
      </w:r>
      <w:r>
        <w:rPr>
          <w:noProof/>
        </w:rPr>
        <w:t>35</w:t>
      </w:r>
      <w:r>
        <w:rPr>
          <w:noProof/>
        </w:rPr>
        <w:fldChar w:fldCharType="end"/>
      </w:r>
    </w:p>
    <w:p w14:paraId="402BA1CE" w14:textId="37B1410E" w:rsidR="005013C5" w:rsidRDefault="005013C5">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_Toc145491935 \h </w:instrText>
      </w:r>
      <w:r>
        <w:rPr>
          <w:noProof/>
        </w:rPr>
      </w:r>
      <w:r>
        <w:rPr>
          <w:noProof/>
        </w:rPr>
        <w:fldChar w:fldCharType="separate"/>
      </w:r>
      <w:r>
        <w:rPr>
          <w:noProof/>
        </w:rPr>
        <w:t>36</w:t>
      </w:r>
      <w:r>
        <w:rPr>
          <w:noProof/>
        </w:rPr>
        <w:fldChar w:fldCharType="end"/>
      </w:r>
    </w:p>
    <w:p w14:paraId="64EB226B" w14:textId="7505E66A" w:rsidR="005013C5" w:rsidRDefault="005013C5">
      <w:pPr>
        <w:pStyle w:val="TOC3"/>
        <w:rPr>
          <w:rFonts w:asciiTheme="minorHAnsi" w:eastAsiaTheme="minorEastAsia" w:hAnsiTheme="minorHAnsi" w:cstheme="minorBidi"/>
          <w:noProof/>
          <w:sz w:val="22"/>
          <w:szCs w:val="22"/>
          <w:lang w:eastAsia="ja-JP"/>
        </w:rPr>
      </w:pPr>
      <w:r>
        <w:rPr>
          <w:noProof/>
        </w:rPr>
        <w:t>11.2.4a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_Toc145491936 \h </w:instrText>
      </w:r>
      <w:r>
        <w:rPr>
          <w:noProof/>
        </w:rPr>
      </w:r>
      <w:r>
        <w:rPr>
          <w:noProof/>
        </w:rPr>
        <w:fldChar w:fldCharType="separate"/>
      </w:r>
      <w:r>
        <w:rPr>
          <w:noProof/>
        </w:rPr>
        <w:t>37</w:t>
      </w:r>
      <w:r>
        <w:rPr>
          <w:noProof/>
        </w:rPr>
        <w:fldChar w:fldCharType="end"/>
      </w:r>
    </w:p>
    <w:p w14:paraId="2B9440C2" w14:textId="11B979E3" w:rsidR="005013C5" w:rsidRDefault="005013C5">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D552E3">
        <w:rPr>
          <w:noProof/>
          <w:snapToGrid w:val="0"/>
        </w:rPr>
        <w:t>List of RADIUS attributes</w:t>
      </w:r>
      <w:r>
        <w:rPr>
          <w:noProof/>
        </w:rPr>
        <w:tab/>
      </w:r>
      <w:r>
        <w:rPr>
          <w:noProof/>
        </w:rPr>
        <w:fldChar w:fldCharType="begin" w:fldLock="1"/>
      </w:r>
      <w:r>
        <w:rPr>
          <w:noProof/>
        </w:rPr>
        <w:instrText xml:space="preserve"> PAGEREF _Toc145491937 \h </w:instrText>
      </w:r>
      <w:r>
        <w:rPr>
          <w:noProof/>
        </w:rPr>
      </w:r>
      <w:r>
        <w:rPr>
          <w:noProof/>
        </w:rPr>
        <w:fldChar w:fldCharType="separate"/>
      </w:r>
      <w:r>
        <w:rPr>
          <w:noProof/>
        </w:rPr>
        <w:t>38</w:t>
      </w:r>
      <w:r>
        <w:rPr>
          <w:noProof/>
        </w:rPr>
        <w:fldChar w:fldCharType="end"/>
      </w:r>
    </w:p>
    <w:p w14:paraId="71851CCD" w14:textId="51E97767" w:rsidR="005013C5" w:rsidRDefault="005013C5">
      <w:pPr>
        <w:pStyle w:val="TOC3"/>
        <w:rPr>
          <w:rFonts w:asciiTheme="minorHAnsi" w:eastAsiaTheme="minorEastAsia" w:hAnsiTheme="minorHAnsi" w:cstheme="minorBidi"/>
          <w:noProof/>
          <w:sz w:val="22"/>
          <w:szCs w:val="22"/>
          <w:lang w:eastAsia="ja-JP"/>
        </w:rPr>
      </w:pPr>
      <w:r w:rsidRPr="00D552E3">
        <w:rPr>
          <w:noProof/>
          <w:snapToGrid w:val="0"/>
        </w:rPr>
        <w:t>11.3.1</w:t>
      </w:r>
      <w:r>
        <w:rPr>
          <w:rFonts w:asciiTheme="minorHAnsi" w:eastAsiaTheme="minorEastAsia" w:hAnsiTheme="minorHAnsi" w:cstheme="minorBidi"/>
          <w:noProof/>
          <w:sz w:val="22"/>
          <w:szCs w:val="22"/>
          <w:lang w:eastAsia="ja-JP"/>
        </w:rPr>
        <w:tab/>
      </w:r>
      <w:r w:rsidRPr="00D552E3">
        <w:rPr>
          <w:noProof/>
          <w:snapToGrid w:val="0"/>
        </w:rPr>
        <w:t>General</w:t>
      </w:r>
      <w:r>
        <w:rPr>
          <w:noProof/>
        </w:rPr>
        <w:tab/>
      </w:r>
      <w:r>
        <w:rPr>
          <w:noProof/>
        </w:rPr>
        <w:fldChar w:fldCharType="begin" w:fldLock="1"/>
      </w:r>
      <w:r>
        <w:rPr>
          <w:noProof/>
        </w:rPr>
        <w:instrText xml:space="preserve"> PAGEREF _Toc145491938 \h </w:instrText>
      </w:r>
      <w:r>
        <w:rPr>
          <w:noProof/>
        </w:rPr>
      </w:r>
      <w:r>
        <w:rPr>
          <w:noProof/>
        </w:rPr>
        <w:fldChar w:fldCharType="separate"/>
      </w:r>
      <w:r>
        <w:rPr>
          <w:noProof/>
        </w:rPr>
        <w:t>38</w:t>
      </w:r>
      <w:r>
        <w:rPr>
          <w:noProof/>
        </w:rPr>
        <w:fldChar w:fldCharType="end"/>
      </w:r>
    </w:p>
    <w:p w14:paraId="1AAEEBDF" w14:textId="4DCB7722" w:rsidR="005013C5" w:rsidRDefault="005013C5">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_Toc145491939 \h </w:instrText>
      </w:r>
      <w:r>
        <w:rPr>
          <w:noProof/>
        </w:rPr>
      </w:r>
      <w:r>
        <w:rPr>
          <w:noProof/>
        </w:rPr>
        <w:fldChar w:fldCharType="separate"/>
      </w:r>
      <w:r>
        <w:rPr>
          <w:noProof/>
        </w:rPr>
        <w:t>53</w:t>
      </w:r>
      <w:r>
        <w:rPr>
          <w:noProof/>
        </w:rPr>
        <w:fldChar w:fldCharType="end"/>
      </w:r>
    </w:p>
    <w:p w14:paraId="439B862E" w14:textId="2B17D27B" w:rsidR="005013C5" w:rsidRDefault="005013C5">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_Toc145491940 \h </w:instrText>
      </w:r>
      <w:r>
        <w:rPr>
          <w:noProof/>
        </w:rPr>
      </w:r>
      <w:r>
        <w:rPr>
          <w:noProof/>
        </w:rPr>
        <w:fldChar w:fldCharType="separate"/>
      </w:r>
      <w:r>
        <w:rPr>
          <w:noProof/>
        </w:rPr>
        <w:t>54</w:t>
      </w:r>
      <w:r>
        <w:rPr>
          <w:noProof/>
        </w:rPr>
        <w:fldChar w:fldCharType="end"/>
      </w:r>
    </w:p>
    <w:p w14:paraId="40776715" w14:textId="67CA0ABD" w:rsidR="005013C5" w:rsidRDefault="005013C5">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_Toc145491941 \h </w:instrText>
      </w:r>
      <w:r>
        <w:rPr>
          <w:noProof/>
        </w:rPr>
      </w:r>
      <w:r>
        <w:rPr>
          <w:noProof/>
        </w:rPr>
        <w:fldChar w:fldCharType="separate"/>
      </w:r>
      <w:r>
        <w:rPr>
          <w:noProof/>
        </w:rPr>
        <w:t>54</w:t>
      </w:r>
      <w:r>
        <w:rPr>
          <w:noProof/>
        </w:rPr>
        <w:fldChar w:fldCharType="end"/>
      </w:r>
    </w:p>
    <w:p w14:paraId="3FBA5856" w14:textId="3B36719F" w:rsidR="005013C5" w:rsidRDefault="005013C5">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_Toc145491942 \h </w:instrText>
      </w:r>
      <w:r>
        <w:rPr>
          <w:noProof/>
        </w:rPr>
      </w:r>
      <w:r>
        <w:rPr>
          <w:noProof/>
        </w:rPr>
        <w:fldChar w:fldCharType="separate"/>
      </w:r>
      <w:r>
        <w:rPr>
          <w:noProof/>
        </w:rPr>
        <w:t>54</w:t>
      </w:r>
      <w:r>
        <w:rPr>
          <w:noProof/>
        </w:rPr>
        <w:fldChar w:fldCharType="end"/>
      </w:r>
    </w:p>
    <w:p w14:paraId="6ADBAE8F" w14:textId="75A297E8" w:rsidR="005013C5" w:rsidRDefault="005013C5">
      <w:pPr>
        <w:pStyle w:val="TOC3"/>
        <w:rPr>
          <w:rFonts w:asciiTheme="minorHAnsi" w:eastAsiaTheme="minorEastAsia" w:hAnsiTheme="minorHAnsi" w:cstheme="minorBidi"/>
          <w:noProof/>
          <w:sz w:val="22"/>
          <w:szCs w:val="22"/>
          <w:lang w:eastAsia="ja-JP"/>
        </w:rPr>
      </w:pPr>
      <w:r>
        <w:rPr>
          <w:noProof/>
        </w:rPr>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_Toc145491943 \h </w:instrText>
      </w:r>
      <w:r>
        <w:rPr>
          <w:noProof/>
        </w:rPr>
      </w:r>
      <w:r>
        <w:rPr>
          <w:noProof/>
        </w:rPr>
        <w:fldChar w:fldCharType="separate"/>
      </w:r>
      <w:r>
        <w:rPr>
          <w:noProof/>
        </w:rPr>
        <w:t>54</w:t>
      </w:r>
      <w:r>
        <w:rPr>
          <w:noProof/>
        </w:rPr>
        <w:fldChar w:fldCharType="end"/>
      </w:r>
    </w:p>
    <w:p w14:paraId="08C4A38E" w14:textId="693C2AE3" w:rsidR="005013C5" w:rsidRDefault="005013C5">
      <w:pPr>
        <w:pStyle w:val="TOC3"/>
        <w:rPr>
          <w:rFonts w:asciiTheme="minorHAnsi" w:eastAsiaTheme="minorEastAsia" w:hAnsiTheme="minorHAnsi" w:cstheme="minorBidi"/>
          <w:noProof/>
          <w:sz w:val="22"/>
          <w:szCs w:val="22"/>
          <w:lang w:eastAsia="ja-JP"/>
        </w:rPr>
      </w:pPr>
      <w:r>
        <w:rPr>
          <w:noProof/>
        </w:rPr>
        <w:t>12.1.1a</w:t>
      </w:r>
      <w:r>
        <w:rPr>
          <w:rFonts w:asciiTheme="minorHAnsi" w:eastAsiaTheme="minorEastAsia" w:hAnsiTheme="minorHAnsi" w:cstheme="minorBidi"/>
          <w:noProof/>
          <w:sz w:val="22"/>
          <w:szCs w:val="22"/>
          <w:lang w:eastAsia="ja-JP"/>
        </w:rPr>
        <w:tab/>
      </w:r>
      <w:r>
        <w:rPr>
          <w:noProof/>
        </w:rPr>
        <w:t>Diameter Authentication and Authorization in EPC Interworking</w:t>
      </w:r>
      <w:r>
        <w:rPr>
          <w:noProof/>
        </w:rPr>
        <w:tab/>
      </w:r>
      <w:r>
        <w:rPr>
          <w:noProof/>
        </w:rPr>
        <w:fldChar w:fldCharType="begin" w:fldLock="1"/>
      </w:r>
      <w:r>
        <w:rPr>
          <w:noProof/>
        </w:rPr>
        <w:instrText xml:space="preserve"> PAGEREF _Toc145491944 \h </w:instrText>
      </w:r>
      <w:r>
        <w:rPr>
          <w:noProof/>
        </w:rPr>
      </w:r>
      <w:r>
        <w:rPr>
          <w:noProof/>
        </w:rPr>
        <w:fldChar w:fldCharType="separate"/>
      </w:r>
      <w:r>
        <w:rPr>
          <w:noProof/>
        </w:rPr>
        <w:t>55</w:t>
      </w:r>
      <w:r>
        <w:rPr>
          <w:noProof/>
        </w:rPr>
        <w:fldChar w:fldCharType="end"/>
      </w:r>
    </w:p>
    <w:p w14:paraId="7AC33EF2" w14:textId="79C71ACC" w:rsidR="005013C5" w:rsidRDefault="005013C5">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_Toc145491945 \h </w:instrText>
      </w:r>
      <w:r>
        <w:rPr>
          <w:noProof/>
        </w:rPr>
      </w:r>
      <w:r>
        <w:rPr>
          <w:noProof/>
        </w:rPr>
        <w:fldChar w:fldCharType="separate"/>
      </w:r>
      <w:r>
        <w:rPr>
          <w:noProof/>
        </w:rPr>
        <w:t>57</w:t>
      </w:r>
      <w:r>
        <w:rPr>
          <w:noProof/>
        </w:rPr>
        <w:fldChar w:fldCharType="end"/>
      </w:r>
    </w:p>
    <w:p w14:paraId="2F52CB3E" w14:textId="2E0E6FDE" w:rsidR="005013C5" w:rsidRDefault="005013C5">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_Toc145491946 \h </w:instrText>
      </w:r>
      <w:r>
        <w:rPr>
          <w:noProof/>
        </w:rPr>
      </w:r>
      <w:r>
        <w:rPr>
          <w:noProof/>
        </w:rPr>
        <w:fldChar w:fldCharType="separate"/>
      </w:r>
      <w:r>
        <w:rPr>
          <w:noProof/>
        </w:rPr>
        <w:t>57</w:t>
      </w:r>
      <w:r>
        <w:rPr>
          <w:noProof/>
        </w:rPr>
        <w:fldChar w:fldCharType="end"/>
      </w:r>
    </w:p>
    <w:p w14:paraId="164BD0C8" w14:textId="56E8817A" w:rsidR="005013C5" w:rsidRDefault="005013C5">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_Toc145491947 \h </w:instrText>
      </w:r>
      <w:r>
        <w:rPr>
          <w:noProof/>
        </w:rPr>
      </w:r>
      <w:r>
        <w:rPr>
          <w:noProof/>
        </w:rPr>
        <w:fldChar w:fldCharType="separate"/>
      </w:r>
      <w:r>
        <w:rPr>
          <w:noProof/>
        </w:rPr>
        <w:t>57</w:t>
      </w:r>
      <w:r>
        <w:rPr>
          <w:noProof/>
        </w:rPr>
        <w:fldChar w:fldCharType="end"/>
      </w:r>
    </w:p>
    <w:p w14:paraId="75955887" w14:textId="3683FF23" w:rsidR="005013C5" w:rsidRDefault="005013C5">
      <w:pPr>
        <w:pStyle w:val="TOC3"/>
        <w:rPr>
          <w:rFonts w:asciiTheme="minorHAnsi" w:eastAsiaTheme="minorEastAsia" w:hAnsiTheme="minorHAnsi" w:cstheme="minorBidi"/>
          <w:noProof/>
          <w:sz w:val="22"/>
          <w:szCs w:val="22"/>
          <w:lang w:eastAsia="ja-JP"/>
        </w:rPr>
      </w:pPr>
      <w:r>
        <w:rPr>
          <w:noProof/>
        </w:rPr>
        <w:t>12.2.1a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_Toc145491948 \h </w:instrText>
      </w:r>
      <w:r>
        <w:rPr>
          <w:noProof/>
        </w:rPr>
      </w:r>
      <w:r>
        <w:rPr>
          <w:noProof/>
        </w:rPr>
        <w:fldChar w:fldCharType="separate"/>
      </w:r>
      <w:r>
        <w:rPr>
          <w:noProof/>
        </w:rPr>
        <w:t>61</w:t>
      </w:r>
      <w:r>
        <w:rPr>
          <w:noProof/>
        </w:rPr>
        <w:fldChar w:fldCharType="end"/>
      </w:r>
    </w:p>
    <w:p w14:paraId="7D722501" w14:textId="432A269F" w:rsidR="005013C5" w:rsidRDefault="005013C5">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_Toc145491949 \h </w:instrText>
      </w:r>
      <w:r>
        <w:rPr>
          <w:noProof/>
        </w:rPr>
      </w:r>
      <w:r>
        <w:rPr>
          <w:noProof/>
        </w:rPr>
        <w:fldChar w:fldCharType="separate"/>
      </w:r>
      <w:r>
        <w:rPr>
          <w:noProof/>
        </w:rPr>
        <w:t>63</w:t>
      </w:r>
      <w:r>
        <w:rPr>
          <w:noProof/>
        </w:rPr>
        <w:fldChar w:fldCharType="end"/>
      </w:r>
    </w:p>
    <w:p w14:paraId="1F02A235" w14:textId="1A8EFA35" w:rsidR="005013C5" w:rsidRDefault="005013C5">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_Toc145491950 \h </w:instrText>
      </w:r>
      <w:r>
        <w:rPr>
          <w:noProof/>
        </w:rPr>
      </w:r>
      <w:r>
        <w:rPr>
          <w:noProof/>
        </w:rPr>
        <w:fldChar w:fldCharType="separate"/>
      </w:r>
      <w:r>
        <w:rPr>
          <w:noProof/>
        </w:rPr>
        <w:t>64</w:t>
      </w:r>
      <w:r>
        <w:rPr>
          <w:noProof/>
        </w:rPr>
        <w:fldChar w:fldCharType="end"/>
      </w:r>
    </w:p>
    <w:p w14:paraId="4315950F" w14:textId="69B8D134" w:rsidR="005013C5" w:rsidRDefault="005013C5">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_Toc145491951 \h </w:instrText>
      </w:r>
      <w:r>
        <w:rPr>
          <w:noProof/>
        </w:rPr>
      </w:r>
      <w:r>
        <w:rPr>
          <w:noProof/>
        </w:rPr>
        <w:fldChar w:fldCharType="separate"/>
      </w:r>
      <w:r>
        <w:rPr>
          <w:noProof/>
        </w:rPr>
        <w:t>65</w:t>
      </w:r>
      <w:r>
        <w:rPr>
          <w:noProof/>
        </w:rPr>
        <w:fldChar w:fldCharType="end"/>
      </w:r>
    </w:p>
    <w:p w14:paraId="2E043711" w14:textId="73D72A7E" w:rsidR="005013C5" w:rsidRDefault="005013C5">
      <w:pPr>
        <w:pStyle w:val="TOC3"/>
        <w:rPr>
          <w:rFonts w:asciiTheme="minorHAnsi" w:eastAsiaTheme="minorEastAsia" w:hAnsiTheme="minorHAnsi" w:cstheme="minorBidi"/>
          <w:noProof/>
          <w:sz w:val="22"/>
          <w:szCs w:val="22"/>
          <w:lang w:eastAsia="ja-JP"/>
        </w:rPr>
      </w:pPr>
      <w:r>
        <w:rPr>
          <w:noProof/>
        </w:rPr>
        <w:t>12.2.4a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_Toc145491952 \h </w:instrText>
      </w:r>
      <w:r>
        <w:rPr>
          <w:noProof/>
        </w:rPr>
      </w:r>
      <w:r>
        <w:rPr>
          <w:noProof/>
        </w:rPr>
        <w:fldChar w:fldCharType="separate"/>
      </w:r>
      <w:r>
        <w:rPr>
          <w:noProof/>
        </w:rPr>
        <w:t>66</w:t>
      </w:r>
      <w:r>
        <w:rPr>
          <w:noProof/>
        </w:rPr>
        <w:fldChar w:fldCharType="end"/>
      </w:r>
    </w:p>
    <w:p w14:paraId="72C1601D" w14:textId="602F8EC4" w:rsidR="005013C5" w:rsidRDefault="005013C5">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 in 5GC</w:t>
      </w:r>
      <w:r>
        <w:rPr>
          <w:noProof/>
        </w:rPr>
        <w:tab/>
      </w:r>
      <w:r>
        <w:rPr>
          <w:noProof/>
        </w:rPr>
        <w:fldChar w:fldCharType="begin" w:fldLock="1"/>
      </w:r>
      <w:r>
        <w:rPr>
          <w:noProof/>
        </w:rPr>
        <w:instrText xml:space="preserve"> PAGEREF _Toc145491953 \h </w:instrText>
      </w:r>
      <w:r>
        <w:rPr>
          <w:noProof/>
        </w:rPr>
      </w:r>
      <w:r>
        <w:rPr>
          <w:noProof/>
        </w:rPr>
        <w:fldChar w:fldCharType="separate"/>
      </w:r>
      <w:r>
        <w:rPr>
          <w:noProof/>
        </w:rPr>
        <w:t>66</w:t>
      </w:r>
      <w:r>
        <w:rPr>
          <w:noProof/>
        </w:rPr>
        <w:fldChar w:fldCharType="end"/>
      </w:r>
    </w:p>
    <w:p w14:paraId="7F9129AC" w14:textId="41EAD2CA" w:rsidR="005013C5" w:rsidRDefault="005013C5">
      <w:pPr>
        <w:pStyle w:val="TOC3"/>
        <w:rPr>
          <w:rFonts w:asciiTheme="minorHAnsi" w:eastAsiaTheme="minorEastAsia" w:hAnsiTheme="minorHAnsi" w:cstheme="minorBidi"/>
          <w:noProof/>
          <w:sz w:val="22"/>
          <w:szCs w:val="22"/>
          <w:lang w:eastAsia="ja-JP"/>
        </w:rPr>
      </w:pPr>
      <w:r>
        <w:rPr>
          <w:noProof/>
        </w:rPr>
        <w:t>12.2.5a</w:t>
      </w:r>
      <w:r>
        <w:rPr>
          <w:rFonts w:asciiTheme="minorHAnsi" w:eastAsiaTheme="minorEastAsia" w:hAnsiTheme="minorHAnsi" w:cstheme="minorBidi"/>
          <w:noProof/>
          <w:sz w:val="22"/>
          <w:szCs w:val="22"/>
          <w:lang w:eastAsia="ja-JP"/>
        </w:rPr>
        <w:tab/>
      </w:r>
      <w:r>
        <w:rPr>
          <w:noProof/>
        </w:rPr>
        <w:t>DN-AAA initiated re-authentication and re-authorization in EPC Interworking</w:t>
      </w:r>
      <w:r>
        <w:rPr>
          <w:noProof/>
        </w:rPr>
        <w:tab/>
      </w:r>
      <w:r>
        <w:rPr>
          <w:noProof/>
        </w:rPr>
        <w:fldChar w:fldCharType="begin" w:fldLock="1"/>
      </w:r>
      <w:r>
        <w:rPr>
          <w:noProof/>
        </w:rPr>
        <w:instrText xml:space="preserve"> PAGEREF _Toc145491954 \h </w:instrText>
      </w:r>
      <w:r>
        <w:rPr>
          <w:noProof/>
        </w:rPr>
      </w:r>
      <w:r>
        <w:rPr>
          <w:noProof/>
        </w:rPr>
        <w:fldChar w:fldCharType="separate"/>
      </w:r>
      <w:r>
        <w:rPr>
          <w:noProof/>
        </w:rPr>
        <w:t>67</w:t>
      </w:r>
      <w:r>
        <w:rPr>
          <w:noProof/>
        </w:rPr>
        <w:fldChar w:fldCharType="end"/>
      </w:r>
    </w:p>
    <w:p w14:paraId="7EF8B679" w14:textId="67D9DEFE" w:rsidR="005013C5" w:rsidRDefault="005013C5">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_Toc145491955 \h </w:instrText>
      </w:r>
      <w:r>
        <w:rPr>
          <w:noProof/>
        </w:rPr>
      </w:r>
      <w:r>
        <w:rPr>
          <w:noProof/>
        </w:rPr>
        <w:fldChar w:fldCharType="separate"/>
      </w:r>
      <w:r>
        <w:rPr>
          <w:noProof/>
        </w:rPr>
        <w:t>68</w:t>
      </w:r>
      <w:r>
        <w:rPr>
          <w:noProof/>
        </w:rPr>
        <w:fldChar w:fldCharType="end"/>
      </w:r>
    </w:p>
    <w:p w14:paraId="267D3E10" w14:textId="40325468" w:rsidR="005013C5" w:rsidRDefault="005013C5">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_Toc145491956 \h </w:instrText>
      </w:r>
      <w:r>
        <w:rPr>
          <w:noProof/>
        </w:rPr>
      </w:r>
      <w:r>
        <w:rPr>
          <w:noProof/>
        </w:rPr>
        <w:fldChar w:fldCharType="separate"/>
      </w:r>
      <w:r>
        <w:rPr>
          <w:noProof/>
        </w:rPr>
        <w:t>68</w:t>
      </w:r>
      <w:r>
        <w:rPr>
          <w:noProof/>
        </w:rPr>
        <w:fldChar w:fldCharType="end"/>
      </w:r>
    </w:p>
    <w:p w14:paraId="2DC2BA44" w14:textId="7DC8D96B" w:rsidR="005013C5" w:rsidRDefault="005013C5">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_Toc145491957 \h </w:instrText>
      </w:r>
      <w:r>
        <w:rPr>
          <w:noProof/>
        </w:rPr>
      </w:r>
      <w:r>
        <w:rPr>
          <w:noProof/>
        </w:rPr>
        <w:fldChar w:fldCharType="separate"/>
      </w:r>
      <w:r>
        <w:rPr>
          <w:noProof/>
        </w:rPr>
        <w:t>68</w:t>
      </w:r>
      <w:r>
        <w:rPr>
          <w:noProof/>
        </w:rPr>
        <w:fldChar w:fldCharType="end"/>
      </w:r>
    </w:p>
    <w:p w14:paraId="22707D00" w14:textId="066C1423" w:rsidR="005013C5" w:rsidRDefault="005013C5">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_Toc145491958 \h </w:instrText>
      </w:r>
      <w:r>
        <w:rPr>
          <w:noProof/>
        </w:rPr>
      </w:r>
      <w:r>
        <w:rPr>
          <w:noProof/>
        </w:rPr>
        <w:fldChar w:fldCharType="separate"/>
      </w:r>
      <w:r>
        <w:rPr>
          <w:noProof/>
        </w:rPr>
        <w:t>71</w:t>
      </w:r>
      <w:r>
        <w:rPr>
          <w:noProof/>
        </w:rPr>
        <w:fldChar w:fldCharType="end"/>
      </w:r>
    </w:p>
    <w:p w14:paraId="5078289D" w14:textId="1387BAD2" w:rsidR="005013C5" w:rsidRDefault="005013C5">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_Toc145491959 \h </w:instrText>
      </w:r>
      <w:r>
        <w:rPr>
          <w:noProof/>
        </w:rPr>
      </w:r>
      <w:r>
        <w:rPr>
          <w:noProof/>
        </w:rPr>
        <w:fldChar w:fldCharType="separate"/>
      </w:r>
      <w:r>
        <w:rPr>
          <w:noProof/>
        </w:rPr>
        <w:t>72</w:t>
      </w:r>
      <w:r>
        <w:rPr>
          <w:noProof/>
        </w:rPr>
        <w:fldChar w:fldCharType="end"/>
      </w:r>
    </w:p>
    <w:p w14:paraId="2CBAF10B" w14:textId="6C70C7EE" w:rsidR="005013C5" w:rsidRDefault="005013C5">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_Toc145491960 \h </w:instrText>
      </w:r>
      <w:r>
        <w:rPr>
          <w:noProof/>
        </w:rPr>
      </w:r>
      <w:r>
        <w:rPr>
          <w:noProof/>
        </w:rPr>
        <w:fldChar w:fldCharType="separate"/>
      </w:r>
      <w:r>
        <w:rPr>
          <w:noProof/>
        </w:rPr>
        <w:t>72</w:t>
      </w:r>
      <w:r>
        <w:rPr>
          <w:noProof/>
        </w:rPr>
        <w:fldChar w:fldCharType="end"/>
      </w:r>
    </w:p>
    <w:p w14:paraId="1ABDFCF4" w14:textId="7CDA2507" w:rsidR="005013C5" w:rsidRDefault="005013C5">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_Toc145491961 \h </w:instrText>
      </w:r>
      <w:r>
        <w:rPr>
          <w:noProof/>
        </w:rPr>
      </w:r>
      <w:r>
        <w:rPr>
          <w:noProof/>
        </w:rPr>
        <w:fldChar w:fldCharType="separate"/>
      </w:r>
      <w:r>
        <w:rPr>
          <w:noProof/>
        </w:rPr>
        <w:t>72</w:t>
      </w:r>
      <w:r>
        <w:rPr>
          <w:noProof/>
        </w:rPr>
        <w:fldChar w:fldCharType="end"/>
      </w:r>
    </w:p>
    <w:p w14:paraId="059DDAD6" w14:textId="077DB8BC" w:rsidR="005013C5" w:rsidRDefault="005013C5">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_Toc145491962 \h </w:instrText>
      </w:r>
      <w:r>
        <w:rPr>
          <w:noProof/>
        </w:rPr>
      </w:r>
      <w:r>
        <w:rPr>
          <w:noProof/>
        </w:rPr>
        <w:fldChar w:fldCharType="separate"/>
      </w:r>
      <w:r>
        <w:rPr>
          <w:noProof/>
        </w:rPr>
        <w:t>73</w:t>
      </w:r>
      <w:r>
        <w:rPr>
          <w:noProof/>
        </w:rPr>
        <w:fldChar w:fldCharType="end"/>
      </w:r>
    </w:p>
    <w:p w14:paraId="13E0EE14" w14:textId="4378469D" w:rsidR="005013C5" w:rsidRDefault="005013C5">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_Toc145491963 \h </w:instrText>
      </w:r>
      <w:r>
        <w:rPr>
          <w:noProof/>
        </w:rPr>
      </w:r>
      <w:r>
        <w:rPr>
          <w:noProof/>
        </w:rPr>
        <w:fldChar w:fldCharType="separate"/>
      </w:r>
      <w:r>
        <w:rPr>
          <w:noProof/>
        </w:rPr>
        <w:t>74</w:t>
      </w:r>
      <w:r>
        <w:rPr>
          <w:noProof/>
        </w:rPr>
        <w:fldChar w:fldCharType="end"/>
      </w:r>
    </w:p>
    <w:p w14:paraId="371A40CB" w14:textId="5ACFAB10" w:rsidR="005013C5" w:rsidRDefault="005013C5">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_Toc145491964 \h </w:instrText>
      </w:r>
      <w:r>
        <w:rPr>
          <w:noProof/>
        </w:rPr>
      </w:r>
      <w:r>
        <w:rPr>
          <w:noProof/>
        </w:rPr>
        <w:fldChar w:fldCharType="separate"/>
      </w:r>
      <w:r>
        <w:rPr>
          <w:noProof/>
        </w:rPr>
        <w:t>75</w:t>
      </w:r>
      <w:r>
        <w:rPr>
          <w:noProof/>
        </w:rPr>
        <w:fldChar w:fldCharType="end"/>
      </w:r>
    </w:p>
    <w:p w14:paraId="05348930" w14:textId="65D74D09" w:rsidR="005013C5" w:rsidRDefault="005013C5">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_Toc145491965 \h </w:instrText>
      </w:r>
      <w:r>
        <w:rPr>
          <w:noProof/>
        </w:rPr>
      </w:r>
      <w:r>
        <w:rPr>
          <w:noProof/>
        </w:rPr>
        <w:fldChar w:fldCharType="separate"/>
      </w:r>
      <w:r>
        <w:rPr>
          <w:noProof/>
        </w:rPr>
        <w:t>76</w:t>
      </w:r>
      <w:r>
        <w:rPr>
          <w:noProof/>
        </w:rPr>
        <w:fldChar w:fldCharType="end"/>
      </w:r>
    </w:p>
    <w:p w14:paraId="4B7F96F5" w14:textId="39B0FB51" w:rsidR="005013C5" w:rsidRDefault="005013C5">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_Toc145491966 \h </w:instrText>
      </w:r>
      <w:r>
        <w:rPr>
          <w:noProof/>
        </w:rPr>
      </w:r>
      <w:r>
        <w:rPr>
          <w:noProof/>
        </w:rPr>
        <w:fldChar w:fldCharType="separate"/>
      </w:r>
      <w:r>
        <w:rPr>
          <w:noProof/>
        </w:rPr>
        <w:t>76</w:t>
      </w:r>
      <w:r>
        <w:rPr>
          <w:noProof/>
        </w:rPr>
        <w:fldChar w:fldCharType="end"/>
      </w:r>
    </w:p>
    <w:p w14:paraId="78CF0865" w14:textId="2ADB894A" w:rsidR="005013C5" w:rsidRDefault="005013C5">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_Toc145491967 \h </w:instrText>
      </w:r>
      <w:r>
        <w:rPr>
          <w:noProof/>
        </w:rPr>
      </w:r>
      <w:r>
        <w:rPr>
          <w:noProof/>
        </w:rPr>
        <w:fldChar w:fldCharType="separate"/>
      </w:r>
      <w:r>
        <w:rPr>
          <w:noProof/>
        </w:rPr>
        <w:t>76</w:t>
      </w:r>
      <w:r>
        <w:rPr>
          <w:noProof/>
        </w:rPr>
        <w:fldChar w:fldCharType="end"/>
      </w:r>
    </w:p>
    <w:p w14:paraId="39821143" w14:textId="556B663C" w:rsidR="005013C5" w:rsidRDefault="005013C5">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_Toc145491968 \h </w:instrText>
      </w:r>
      <w:r>
        <w:rPr>
          <w:noProof/>
        </w:rPr>
      </w:r>
      <w:r>
        <w:rPr>
          <w:noProof/>
        </w:rPr>
        <w:fldChar w:fldCharType="separate"/>
      </w:r>
      <w:r>
        <w:rPr>
          <w:noProof/>
        </w:rPr>
        <w:t>77</w:t>
      </w:r>
      <w:r>
        <w:rPr>
          <w:noProof/>
        </w:rPr>
        <w:fldChar w:fldCharType="end"/>
      </w:r>
    </w:p>
    <w:p w14:paraId="4DDD19DF" w14:textId="1165CA5F" w:rsidR="005013C5" w:rsidRDefault="005013C5">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_Toc145491969 \h </w:instrText>
      </w:r>
      <w:r>
        <w:rPr>
          <w:noProof/>
        </w:rPr>
      </w:r>
      <w:r>
        <w:rPr>
          <w:noProof/>
        </w:rPr>
        <w:fldChar w:fldCharType="separate"/>
      </w:r>
      <w:r>
        <w:rPr>
          <w:noProof/>
        </w:rPr>
        <w:t>77</w:t>
      </w:r>
      <w:r>
        <w:rPr>
          <w:noProof/>
        </w:rPr>
        <w:fldChar w:fldCharType="end"/>
      </w:r>
    </w:p>
    <w:p w14:paraId="36365462" w14:textId="13B33FFA" w:rsidR="005013C5" w:rsidRDefault="005013C5">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_Toc145491970 \h </w:instrText>
      </w:r>
      <w:r>
        <w:rPr>
          <w:noProof/>
        </w:rPr>
      </w:r>
      <w:r>
        <w:rPr>
          <w:noProof/>
        </w:rPr>
        <w:fldChar w:fldCharType="separate"/>
      </w:r>
      <w:r>
        <w:rPr>
          <w:noProof/>
        </w:rPr>
        <w:t>77</w:t>
      </w:r>
      <w:r>
        <w:rPr>
          <w:noProof/>
        </w:rPr>
        <w:fldChar w:fldCharType="end"/>
      </w:r>
    </w:p>
    <w:p w14:paraId="5D4FFB4E" w14:textId="51AD848D" w:rsidR="005013C5" w:rsidRDefault="005013C5">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_Toc145491971 \h </w:instrText>
      </w:r>
      <w:r>
        <w:rPr>
          <w:noProof/>
        </w:rPr>
      </w:r>
      <w:r>
        <w:rPr>
          <w:noProof/>
        </w:rPr>
        <w:fldChar w:fldCharType="separate"/>
      </w:r>
      <w:r>
        <w:rPr>
          <w:noProof/>
        </w:rPr>
        <w:t>78</w:t>
      </w:r>
      <w:r>
        <w:rPr>
          <w:noProof/>
        </w:rPr>
        <w:fldChar w:fldCharType="end"/>
      </w:r>
    </w:p>
    <w:p w14:paraId="6068D905" w14:textId="04E84268" w:rsidR="005013C5" w:rsidRDefault="005013C5">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_Toc145491972 \h </w:instrText>
      </w:r>
      <w:r>
        <w:rPr>
          <w:noProof/>
        </w:rPr>
      </w:r>
      <w:r>
        <w:rPr>
          <w:noProof/>
        </w:rPr>
        <w:fldChar w:fldCharType="separate"/>
      </w:r>
      <w:r>
        <w:rPr>
          <w:noProof/>
        </w:rPr>
        <w:t>78</w:t>
      </w:r>
      <w:r>
        <w:rPr>
          <w:noProof/>
        </w:rPr>
        <w:fldChar w:fldCharType="end"/>
      </w:r>
    </w:p>
    <w:p w14:paraId="315A6E0F" w14:textId="0B4D9A68" w:rsidR="005013C5" w:rsidRDefault="005013C5">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_Toc145491973 \h </w:instrText>
      </w:r>
      <w:r>
        <w:rPr>
          <w:noProof/>
        </w:rPr>
      </w:r>
      <w:r>
        <w:rPr>
          <w:noProof/>
        </w:rPr>
        <w:fldChar w:fldCharType="separate"/>
      </w:r>
      <w:r>
        <w:rPr>
          <w:noProof/>
        </w:rPr>
        <w:t>78</w:t>
      </w:r>
      <w:r>
        <w:rPr>
          <w:noProof/>
        </w:rPr>
        <w:fldChar w:fldCharType="end"/>
      </w:r>
    </w:p>
    <w:p w14:paraId="753CF5BC" w14:textId="593BA040" w:rsidR="005013C5" w:rsidRDefault="005013C5">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_Toc145491974 \h </w:instrText>
      </w:r>
      <w:r>
        <w:rPr>
          <w:noProof/>
        </w:rPr>
      </w:r>
      <w:r>
        <w:rPr>
          <w:noProof/>
        </w:rPr>
        <w:fldChar w:fldCharType="separate"/>
      </w:r>
      <w:r>
        <w:rPr>
          <w:noProof/>
        </w:rPr>
        <w:t>78</w:t>
      </w:r>
      <w:r>
        <w:rPr>
          <w:noProof/>
        </w:rPr>
        <w:fldChar w:fldCharType="end"/>
      </w:r>
    </w:p>
    <w:p w14:paraId="3EAC27A8" w14:textId="6F2BE29F" w:rsidR="005013C5" w:rsidRDefault="005013C5">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_Toc145491975 \h </w:instrText>
      </w:r>
      <w:r>
        <w:rPr>
          <w:noProof/>
        </w:rPr>
      </w:r>
      <w:r>
        <w:rPr>
          <w:noProof/>
        </w:rPr>
        <w:fldChar w:fldCharType="separate"/>
      </w:r>
      <w:r>
        <w:rPr>
          <w:noProof/>
        </w:rPr>
        <w:t>79</w:t>
      </w:r>
      <w:r>
        <w:rPr>
          <w:noProof/>
        </w:rPr>
        <w:fldChar w:fldCharType="end"/>
      </w:r>
    </w:p>
    <w:p w14:paraId="6D7A2355" w14:textId="68000830" w:rsidR="005013C5" w:rsidRDefault="005013C5">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_Toc145491976 \h </w:instrText>
      </w:r>
      <w:r>
        <w:rPr>
          <w:noProof/>
        </w:rPr>
      </w:r>
      <w:r>
        <w:rPr>
          <w:noProof/>
        </w:rPr>
        <w:fldChar w:fldCharType="separate"/>
      </w:r>
      <w:r>
        <w:rPr>
          <w:noProof/>
        </w:rPr>
        <w:t>79</w:t>
      </w:r>
      <w:r>
        <w:rPr>
          <w:noProof/>
        </w:rPr>
        <w:fldChar w:fldCharType="end"/>
      </w:r>
    </w:p>
    <w:p w14:paraId="01AA62C7" w14:textId="7D58EDCB" w:rsidR="005013C5" w:rsidRDefault="005013C5">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_Toc145491977 \h </w:instrText>
      </w:r>
      <w:r>
        <w:rPr>
          <w:noProof/>
        </w:rPr>
      </w:r>
      <w:r>
        <w:rPr>
          <w:noProof/>
        </w:rPr>
        <w:fldChar w:fldCharType="separate"/>
      </w:r>
      <w:r>
        <w:rPr>
          <w:noProof/>
        </w:rPr>
        <w:t>79</w:t>
      </w:r>
      <w:r>
        <w:rPr>
          <w:noProof/>
        </w:rPr>
        <w:fldChar w:fldCharType="end"/>
      </w:r>
    </w:p>
    <w:p w14:paraId="009C192E" w14:textId="2E841158" w:rsidR="005013C5" w:rsidRDefault="005013C5">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_Toc145491978 \h </w:instrText>
      </w:r>
      <w:r>
        <w:rPr>
          <w:noProof/>
        </w:rPr>
      </w:r>
      <w:r>
        <w:rPr>
          <w:noProof/>
        </w:rPr>
        <w:fldChar w:fldCharType="separate"/>
      </w:r>
      <w:r>
        <w:rPr>
          <w:noProof/>
        </w:rPr>
        <w:t>80</w:t>
      </w:r>
      <w:r>
        <w:rPr>
          <w:noProof/>
        </w:rPr>
        <w:fldChar w:fldCharType="end"/>
      </w:r>
    </w:p>
    <w:p w14:paraId="7F7EA59E" w14:textId="7B2A616D" w:rsidR="005013C5" w:rsidRDefault="005013C5">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_Toc145491979 \h </w:instrText>
      </w:r>
      <w:r>
        <w:rPr>
          <w:noProof/>
        </w:rPr>
      </w:r>
      <w:r>
        <w:rPr>
          <w:noProof/>
        </w:rPr>
        <w:fldChar w:fldCharType="separate"/>
      </w:r>
      <w:r>
        <w:rPr>
          <w:noProof/>
        </w:rPr>
        <w:t>80</w:t>
      </w:r>
      <w:r>
        <w:rPr>
          <w:noProof/>
        </w:rPr>
        <w:fldChar w:fldCharType="end"/>
      </w:r>
    </w:p>
    <w:p w14:paraId="38A4A02B" w14:textId="78B870AF" w:rsidR="005013C5" w:rsidRDefault="005013C5">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_Toc145491980 \h </w:instrText>
      </w:r>
      <w:r>
        <w:rPr>
          <w:noProof/>
        </w:rPr>
      </w:r>
      <w:r>
        <w:rPr>
          <w:noProof/>
        </w:rPr>
        <w:fldChar w:fldCharType="separate"/>
      </w:r>
      <w:r>
        <w:rPr>
          <w:noProof/>
        </w:rPr>
        <w:t>80</w:t>
      </w:r>
      <w:r>
        <w:rPr>
          <w:noProof/>
        </w:rPr>
        <w:fldChar w:fldCharType="end"/>
      </w:r>
    </w:p>
    <w:p w14:paraId="1EA16F82" w14:textId="33D02884" w:rsidR="005013C5" w:rsidRDefault="005013C5">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_Toc145491981 \h </w:instrText>
      </w:r>
      <w:r>
        <w:rPr>
          <w:noProof/>
        </w:rPr>
      </w:r>
      <w:r>
        <w:rPr>
          <w:noProof/>
        </w:rPr>
        <w:fldChar w:fldCharType="separate"/>
      </w:r>
      <w:r>
        <w:rPr>
          <w:noProof/>
        </w:rPr>
        <w:t>80</w:t>
      </w:r>
      <w:r>
        <w:rPr>
          <w:noProof/>
        </w:rPr>
        <w:fldChar w:fldCharType="end"/>
      </w:r>
    </w:p>
    <w:p w14:paraId="323F988E" w14:textId="4E4740E4" w:rsidR="005013C5" w:rsidRDefault="005013C5">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_Toc145491982 \h </w:instrText>
      </w:r>
      <w:r>
        <w:rPr>
          <w:noProof/>
        </w:rPr>
      </w:r>
      <w:r>
        <w:rPr>
          <w:noProof/>
        </w:rPr>
        <w:fldChar w:fldCharType="separate"/>
      </w:r>
      <w:r>
        <w:rPr>
          <w:noProof/>
        </w:rPr>
        <w:t>81</w:t>
      </w:r>
      <w:r>
        <w:rPr>
          <w:noProof/>
        </w:rPr>
        <w:fldChar w:fldCharType="end"/>
      </w:r>
    </w:p>
    <w:p w14:paraId="4CCC609E" w14:textId="592E6081" w:rsidR="005013C5" w:rsidRDefault="005013C5">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_Toc145491983 \h </w:instrText>
      </w:r>
      <w:r>
        <w:rPr>
          <w:noProof/>
        </w:rPr>
      </w:r>
      <w:r>
        <w:rPr>
          <w:noProof/>
        </w:rPr>
        <w:fldChar w:fldCharType="separate"/>
      </w:r>
      <w:r>
        <w:rPr>
          <w:noProof/>
        </w:rPr>
        <w:t>81</w:t>
      </w:r>
      <w:r>
        <w:rPr>
          <w:noProof/>
        </w:rPr>
        <w:fldChar w:fldCharType="end"/>
      </w:r>
    </w:p>
    <w:p w14:paraId="57A36FDA" w14:textId="4FA9F659" w:rsidR="005013C5" w:rsidRDefault="005013C5">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_Toc145491984 \h </w:instrText>
      </w:r>
      <w:r>
        <w:rPr>
          <w:noProof/>
        </w:rPr>
      </w:r>
      <w:r>
        <w:rPr>
          <w:noProof/>
        </w:rPr>
        <w:fldChar w:fldCharType="separate"/>
      </w:r>
      <w:r>
        <w:rPr>
          <w:noProof/>
        </w:rPr>
        <w:t>82</w:t>
      </w:r>
      <w:r>
        <w:rPr>
          <w:noProof/>
        </w:rPr>
        <w:fldChar w:fldCharType="end"/>
      </w:r>
    </w:p>
    <w:p w14:paraId="3406F1F6" w14:textId="543EA714" w:rsidR="005013C5" w:rsidRDefault="005013C5">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D552E3">
        <w:rPr>
          <w:noProof/>
          <w:snapToGrid w:val="0"/>
        </w:rPr>
        <w:t>List of RADIUS attributes</w:t>
      </w:r>
      <w:r>
        <w:rPr>
          <w:noProof/>
        </w:rPr>
        <w:tab/>
      </w:r>
      <w:r>
        <w:rPr>
          <w:noProof/>
        </w:rPr>
        <w:fldChar w:fldCharType="begin" w:fldLock="1"/>
      </w:r>
      <w:r>
        <w:rPr>
          <w:noProof/>
        </w:rPr>
        <w:instrText xml:space="preserve"> PAGEREF _Toc145491985 \h </w:instrText>
      </w:r>
      <w:r>
        <w:rPr>
          <w:noProof/>
        </w:rPr>
      </w:r>
      <w:r>
        <w:rPr>
          <w:noProof/>
        </w:rPr>
        <w:fldChar w:fldCharType="separate"/>
      </w:r>
      <w:r>
        <w:rPr>
          <w:noProof/>
        </w:rPr>
        <w:t>83</w:t>
      </w:r>
      <w:r>
        <w:rPr>
          <w:noProof/>
        </w:rPr>
        <w:fldChar w:fldCharType="end"/>
      </w:r>
    </w:p>
    <w:p w14:paraId="097D3633" w14:textId="2E870C51" w:rsidR="005013C5" w:rsidRDefault="005013C5">
      <w:pPr>
        <w:pStyle w:val="TOC3"/>
        <w:rPr>
          <w:rFonts w:asciiTheme="minorHAnsi" w:eastAsiaTheme="minorEastAsia" w:hAnsiTheme="minorHAnsi" w:cstheme="minorBidi"/>
          <w:noProof/>
          <w:sz w:val="22"/>
          <w:szCs w:val="22"/>
          <w:lang w:eastAsia="ja-JP"/>
        </w:rPr>
      </w:pPr>
      <w:r w:rsidRPr="00D552E3">
        <w:rPr>
          <w:noProof/>
          <w:snapToGrid w:val="0"/>
        </w:rPr>
        <w:t>16.3.1</w:t>
      </w:r>
      <w:r>
        <w:rPr>
          <w:rFonts w:asciiTheme="minorHAnsi" w:eastAsiaTheme="minorEastAsia" w:hAnsiTheme="minorHAnsi" w:cstheme="minorBidi"/>
          <w:noProof/>
          <w:sz w:val="22"/>
          <w:szCs w:val="22"/>
          <w:lang w:eastAsia="ja-JP"/>
        </w:rPr>
        <w:tab/>
      </w:r>
      <w:r w:rsidRPr="00D552E3">
        <w:rPr>
          <w:noProof/>
          <w:snapToGrid w:val="0"/>
        </w:rPr>
        <w:t>General</w:t>
      </w:r>
      <w:r>
        <w:rPr>
          <w:noProof/>
        </w:rPr>
        <w:tab/>
      </w:r>
      <w:r>
        <w:rPr>
          <w:noProof/>
        </w:rPr>
        <w:fldChar w:fldCharType="begin" w:fldLock="1"/>
      </w:r>
      <w:r>
        <w:rPr>
          <w:noProof/>
        </w:rPr>
        <w:instrText xml:space="preserve"> PAGEREF _Toc145491986 \h </w:instrText>
      </w:r>
      <w:r>
        <w:rPr>
          <w:noProof/>
        </w:rPr>
      </w:r>
      <w:r>
        <w:rPr>
          <w:noProof/>
        </w:rPr>
        <w:fldChar w:fldCharType="separate"/>
      </w:r>
      <w:r>
        <w:rPr>
          <w:noProof/>
        </w:rPr>
        <w:t>83</w:t>
      </w:r>
      <w:r>
        <w:rPr>
          <w:noProof/>
        </w:rPr>
        <w:fldChar w:fldCharType="end"/>
      </w:r>
    </w:p>
    <w:p w14:paraId="2394EF1D" w14:textId="4AFE5ACE" w:rsidR="005013C5" w:rsidRDefault="005013C5">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_Toc145491987 \h </w:instrText>
      </w:r>
      <w:r>
        <w:rPr>
          <w:noProof/>
        </w:rPr>
      </w:r>
      <w:r>
        <w:rPr>
          <w:noProof/>
        </w:rPr>
        <w:fldChar w:fldCharType="separate"/>
      </w:r>
      <w:r>
        <w:rPr>
          <w:noProof/>
        </w:rPr>
        <w:t>84</w:t>
      </w:r>
      <w:r>
        <w:rPr>
          <w:noProof/>
        </w:rPr>
        <w:fldChar w:fldCharType="end"/>
      </w:r>
    </w:p>
    <w:p w14:paraId="23A5E1EF" w14:textId="7FF30C63" w:rsidR="005013C5" w:rsidRDefault="005013C5">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_Toc145491988 \h </w:instrText>
      </w:r>
      <w:r>
        <w:rPr>
          <w:noProof/>
        </w:rPr>
      </w:r>
      <w:r>
        <w:rPr>
          <w:noProof/>
        </w:rPr>
        <w:fldChar w:fldCharType="separate"/>
      </w:r>
      <w:r>
        <w:rPr>
          <w:noProof/>
        </w:rPr>
        <w:t>84</w:t>
      </w:r>
      <w:r>
        <w:rPr>
          <w:noProof/>
        </w:rPr>
        <w:fldChar w:fldCharType="end"/>
      </w:r>
    </w:p>
    <w:p w14:paraId="2DD962B8" w14:textId="02AB7206" w:rsidR="005013C5" w:rsidRDefault="005013C5">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_Toc145491989 \h </w:instrText>
      </w:r>
      <w:r>
        <w:rPr>
          <w:noProof/>
        </w:rPr>
      </w:r>
      <w:r>
        <w:rPr>
          <w:noProof/>
        </w:rPr>
        <w:fldChar w:fldCharType="separate"/>
      </w:r>
      <w:r>
        <w:rPr>
          <w:noProof/>
        </w:rPr>
        <w:t>84</w:t>
      </w:r>
      <w:r>
        <w:rPr>
          <w:noProof/>
        </w:rPr>
        <w:fldChar w:fldCharType="end"/>
      </w:r>
    </w:p>
    <w:p w14:paraId="07ACFEF8" w14:textId="63979D73" w:rsidR="005013C5" w:rsidRDefault="005013C5">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_Toc145491990 \h </w:instrText>
      </w:r>
      <w:r>
        <w:rPr>
          <w:noProof/>
        </w:rPr>
      </w:r>
      <w:r>
        <w:rPr>
          <w:noProof/>
        </w:rPr>
        <w:fldChar w:fldCharType="separate"/>
      </w:r>
      <w:r>
        <w:rPr>
          <w:noProof/>
        </w:rPr>
        <w:t>84</w:t>
      </w:r>
      <w:r>
        <w:rPr>
          <w:noProof/>
        </w:rPr>
        <w:fldChar w:fldCharType="end"/>
      </w:r>
    </w:p>
    <w:p w14:paraId="12BE2692" w14:textId="77C2F3E3" w:rsidR="005013C5" w:rsidRDefault="005013C5">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_Toc145491991 \h </w:instrText>
      </w:r>
      <w:r>
        <w:rPr>
          <w:noProof/>
        </w:rPr>
      </w:r>
      <w:r>
        <w:rPr>
          <w:noProof/>
        </w:rPr>
        <w:fldChar w:fldCharType="separate"/>
      </w:r>
      <w:r>
        <w:rPr>
          <w:noProof/>
        </w:rPr>
        <w:t>84</w:t>
      </w:r>
      <w:r>
        <w:rPr>
          <w:noProof/>
        </w:rPr>
        <w:fldChar w:fldCharType="end"/>
      </w:r>
    </w:p>
    <w:p w14:paraId="23DA648A" w14:textId="65C3BE3A" w:rsidR="005013C5" w:rsidRDefault="005013C5">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_Toc145491992 \h </w:instrText>
      </w:r>
      <w:r>
        <w:rPr>
          <w:noProof/>
        </w:rPr>
      </w:r>
      <w:r>
        <w:rPr>
          <w:noProof/>
        </w:rPr>
        <w:fldChar w:fldCharType="separate"/>
      </w:r>
      <w:r>
        <w:rPr>
          <w:noProof/>
        </w:rPr>
        <w:t>84</w:t>
      </w:r>
      <w:r>
        <w:rPr>
          <w:noProof/>
        </w:rPr>
        <w:fldChar w:fldCharType="end"/>
      </w:r>
    </w:p>
    <w:p w14:paraId="0C4FD023" w14:textId="7B92029C" w:rsidR="005013C5" w:rsidRDefault="005013C5">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_Toc145491993 \h </w:instrText>
      </w:r>
      <w:r>
        <w:rPr>
          <w:noProof/>
        </w:rPr>
      </w:r>
      <w:r>
        <w:rPr>
          <w:noProof/>
        </w:rPr>
        <w:fldChar w:fldCharType="separate"/>
      </w:r>
      <w:r>
        <w:rPr>
          <w:noProof/>
        </w:rPr>
        <w:t>86</w:t>
      </w:r>
      <w:r>
        <w:rPr>
          <w:noProof/>
        </w:rPr>
        <w:fldChar w:fldCharType="end"/>
      </w:r>
    </w:p>
    <w:p w14:paraId="6CF0858F" w14:textId="3062DA57" w:rsidR="005013C5" w:rsidRDefault="005013C5">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_Toc145491994 \h </w:instrText>
      </w:r>
      <w:r>
        <w:rPr>
          <w:noProof/>
        </w:rPr>
      </w:r>
      <w:r>
        <w:rPr>
          <w:noProof/>
        </w:rPr>
        <w:fldChar w:fldCharType="separate"/>
      </w:r>
      <w:r>
        <w:rPr>
          <w:noProof/>
        </w:rPr>
        <w:t>87</w:t>
      </w:r>
      <w:r>
        <w:rPr>
          <w:noProof/>
        </w:rPr>
        <w:fldChar w:fldCharType="end"/>
      </w:r>
    </w:p>
    <w:p w14:paraId="6240BDA7" w14:textId="0284ABAA" w:rsidR="005013C5" w:rsidRDefault="005013C5">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_Toc145491995 \h </w:instrText>
      </w:r>
      <w:r>
        <w:rPr>
          <w:noProof/>
        </w:rPr>
      </w:r>
      <w:r>
        <w:rPr>
          <w:noProof/>
        </w:rPr>
        <w:fldChar w:fldCharType="separate"/>
      </w:r>
      <w:r>
        <w:rPr>
          <w:noProof/>
        </w:rPr>
        <w:t>87</w:t>
      </w:r>
      <w:r>
        <w:rPr>
          <w:noProof/>
        </w:rPr>
        <w:fldChar w:fldCharType="end"/>
      </w:r>
    </w:p>
    <w:p w14:paraId="68B88F80" w14:textId="38120D58" w:rsidR="005013C5" w:rsidRDefault="005013C5">
      <w:pPr>
        <w:pStyle w:val="TOC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_Toc145491996 \h </w:instrText>
      </w:r>
      <w:r>
        <w:rPr>
          <w:noProof/>
        </w:rPr>
      </w:r>
      <w:r>
        <w:rPr>
          <w:noProof/>
        </w:rPr>
        <w:fldChar w:fldCharType="separate"/>
      </w:r>
      <w:r>
        <w:rPr>
          <w:noProof/>
        </w:rPr>
        <w:t>88</w:t>
      </w:r>
      <w:r>
        <w:rPr>
          <w:noProof/>
        </w:rPr>
        <w:fldChar w:fldCharType="end"/>
      </w:r>
    </w:p>
    <w:p w14:paraId="0B66078E" w14:textId="63F93E5F" w:rsidR="005013C5" w:rsidRDefault="005013C5">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_Toc145491997 \h </w:instrText>
      </w:r>
      <w:r>
        <w:rPr>
          <w:noProof/>
        </w:rPr>
      </w:r>
      <w:r>
        <w:rPr>
          <w:noProof/>
        </w:rPr>
        <w:fldChar w:fldCharType="separate"/>
      </w:r>
      <w:r>
        <w:rPr>
          <w:noProof/>
        </w:rPr>
        <w:t>88</w:t>
      </w:r>
      <w:r>
        <w:rPr>
          <w:noProof/>
        </w:rPr>
        <w:fldChar w:fldCharType="end"/>
      </w:r>
    </w:p>
    <w:p w14:paraId="643C9532" w14:textId="27445693" w:rsidR="005013C5" w:rsidRDefault="005013C5">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_Toc145491998 \h </w:instrText>
      </w:r>
      <w:r>
        <w:rPr>
          <w:noProof/>
        </w:rPr>
      </w:r>
      <w:r>
        <w:rPr>
          <w:noProof/>
        </w:rPr>
        <w:fldChar w:fldCharType="separate"/>
      </w:r>
      <w:r>
        <w:rPr>
          <w:noProof/>
        </w:rPr>
        <w:t>88</w:t>
      </w:r>
      <w:r>
        <w:rPr>
          <w:noProof/>
        </w:rPr>
        <w:fldChar w:fldCharType="end"/>
      </w:r>
    </w:p>
    <w:p w14:paraId="03348B5D" w14:textId="0A663D88" w:rsidR="005013C5" w:rsidRDefault="005013C5">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_Toc145491999 \h </w:instrText>
      </w:r>
      <w:r>
        <w:rPr>
          <w:noProof/>
        </w:rPr>
      </w:r>
      <w:r>
        <w:rPr>
          <w:noProof/>
        </w:rPr>
        <w:fldChar w:fldCharType="separate"/>
      </w:r>
      <w:r>
        <w:rPr>
          <w:noProof/>
        </w:rPr>
        <w:t>89</w:t>
      </w:r>
      <w:r>
        <w:rPr>
          <w:noProof/>
        </w:rPr>
        <w:fldChar w:fldCharType="end"/>
      </w:r>
    </w:p>
    <w:p w14:paraId="11D32D5A" w14:textId="07E52733" w:rsidR="005013C5" w:rsidRDefault="005013C5">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_Toc145492000 \h </w:instrText>
      </w:r>
      <w:r>
        <w:rPr>
          <w:noProof/>
        </w:rPr>
      </w:r>
      <w:r>
        <w:rPr>
          <w:noProof/>
        </w:rPr>
        <w:fldChar w:fldCharType="separate"/>
      </w:r>
      <w:r>
        <w:rPr>
          <w:noProof/>
        </w:rPr>
        <w:t>89</w:t>
      </w:r>
      <w:r>
        <w:rPr>
          <w:noProof/>
        </w:rPr>
        <w:fldChar w:fldCharType="end"/>
      </w:r>
    </w:p>
    <w:p w14:paraId="6D7FA2DF" w14:textId="76D8DA10" w:rsidR="005013C5" w:rsidRDefault="005013C5">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_Toc145492001 \h </w:instrText>
      </w:r>
      <w:r>
        <w:rPr>
          <w:noProof/>
        </w:rPr>
      </w:r>
      <w:r>
        <w:rPr>
          <w:noProof/>
        </w:rPr>
        <w:fldChar w:fldCharType="separate"/>
      </w:r>
      <w:r>
        <w:rPr>
          <w:noProof/>
        </w:rPr>
        <w:t>89</w:t>
      </w:r>
      <w:r>
        <w:rPr>
          <w:noProof/>
        </w:rPr>
        <w:fldChar w:fldCharType="end"/>
      </w:r>
    </w:p>
    <w:p w14:paraId="5498394D" w14:textId="75153E46" w:rsidR="005013C5" w:rsidRDefault="005013C5">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_Toc145492002 \h </w:instrText>
      </w:r>
      <w:r>
        <w:rPr>
          <w:noProof/>
        </w:rPr>
      </w:r>
      <w:r>
        <w:rPr>
          <w:noProof/>
        </w:rPr>
        <w:fldChar w:fldCharType="separate"/>
      </w:r>
      <w:r>
        <w:rPr>
          <w:noProof/>
        </w:rPr>
        <w:t>89</w:t>
      </w:r>
      <w:r>
        <w:rPr>
          <w:noProof/>
        </w:rPr>
        <w:fldChar w:fldCharType="end"/>
      </w:r>
    </w:p>
    <w:p w14:paraId="6EDB1536" w14:textId="61461F27" w:rsidR="005013C5" w:rsidRDefault="005013C5">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_Toc145492003 \h </w:instrText>
      </w:r>
      <w:r>
        <w:rPr>
          <w:noProof/>
        </w:rPr>
      </w:r>
      <w:r>
        <w:rPr>
          <w:noProof/>
        </w:rPr>
        <w:fldChar w:fldCharType="separate"/>
      </w:r>
      <w:r>
        <w:rPr>
          <w:noProof/>
        </w:rPr>
        <w:t>89</w:t>
      </w:r>
      <w:r>
        <w:rPr>
          <w:noProof/>
        </w:rPr>
        <w:fldChar w:fldCharType="end"/>
      </w:r>
    </w:p>
    <w:p w14:paraId="65C9BB71" w14:textId="51C8883E" w:rsidR="005013C5" w:rsidRDefault="005013C5">
      <w:pPr>
        <w:pStyle w:val="TOC1"/>
        <w:rPr>
          <w:rFonts w:asciiTheme="minorHAnsi" w:eastAsiaTheme="minorEastAsia" w:hAnsiTheme="minorHAnsi" w:cstheme="minorBidi"/>
          <w:noProof/>
          <w:szCs w:val="22"/>
          <w:lang w:eastAsia="ja-JP"/>
        </w:rPr>
      </w:pPr>
      <w:r>
        <w:rPr>
          <w:noProof/>
          <w:lang w:eastAsia="zh-CN"/>
        </w:rPr>
        <w:t>19</w:t>
      </w:r>
      <w:r>
        <w:rPr>
          <w:rFonts w:asciiTheme="minorHAnsi" w:eastAsiaTheme="minorEastAsia" w:hAnsiTheme="minorHAnsi" w:cstheme="minorBidi"/>
          <w:noProof/>
          <w:szCs w:val="22"/>
          <w:lang w:eastAsia="ja-JP"/>
        </w:rPr>
        <w:tab/>
      </w:r>
      <w:r>
        <w:rPr>
          <w:noProof/>
          <w:lang w:eastAsia="zh-CN"/>
        </w:rPr>
        <w:t>Interworking with Credentials Holder using AAA server</w:t>
      </w:r>
      <w:r>
        <w:rPr>
          <w:noProof/>
        </w:rPr>
        <w:tab/>
      </w:r>
      <w:r>
        <w:rPr>
          <w:noProof/>
        </w:rPr>
        <w:fldChar w:fldCharType="begin" w:fldLock="1"/>
      </w:r>
      <w:r>
        <w:rPr>
          <w:noProof/>
        </w:rPr>
        <w:instrText xml:space="preserve"> PAGEREF _Toc145492004 \h </w:instrText>
      </w:r>
      <w:r>
        <w:rPr>
          <w:noProof/>
        </w:rPr>
      </w:r>
      <w:r>
        <w:rPr>
          <w:noProof/>
        </w:rPr>
        <w:fldChar w:fldCharType="separate"/>
      </w:r>
      <w:r>
        <w:rPr>
          <w:noProof/>
        </w:rPr>
        <w:t>93</w:t>
      </w:r>
      <w:r>
        <w:rPr>
          <w:noProof/>
        </w:rPr>
        <w:fldChar w:fldCharType="end"/>
      </w:r>
    </w:p>
    <w:p w14:paraId="0728BD97" w14:textId="02FD540E" w:rsidR="005013C5" w:rsidRDefault="005013C5">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_Toc145492005 \h </w:instrText>
      </w:r>
      <w:r>
        <w:rPr>
          <w:noProof/>
        </w:rPr>
      </w:r>
      <w:r>
        <w:rPr>
          <w:noProof/>
        </w:rPr>
        <w:fldChar w:fldCharType="separate"/>
      </w:r>
      <w:r>
        <w:rPr>
          <w:noProof/>
        </w:rPr>
        <w:t>93</w:t>
      </w:r>
      <w:r>
        <w:rPr>
          <w:noProof/>
        </w:rPr>
        <w:fldChar w:fldCharType="end"/>
      </w:r>
    </w:p>
    <w:p w14:paraId="40FDEDAC" w14:textId="46CA42E1" w:rsidR="005013C5" w:rsidRDefault="005013C5">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_Toc145492006 \h </w:instrText>
      </w:r>
      <w:r>
        <w:rPr>
          <w:noProof/>
        </w:rPr>
      </w:r>
      <w:r>
        <w:rPr>
          <w:noProof/>
        </w:rPr>
        <w:fldChar w:fldCharType="separate"/>
      </w:r>
      <w:r>
        <w:rPr>
          <w:noProof/>
        </w:rPr>
        <w:t>93</w:t>
      </w:r>
      <w:r>
        <w:rPr>
          <w:noProof/>
        </w:rPr>
        <w:fldChar w:fldCharType="end"/>
      </w:r>
    </w:p>
    <w:p w14:paraId="6893B294" w14:textId="1E6A83F6" w:rsidR="005013C5" w:rsidRDefault="005013C5">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_Toc145492007 \h </w:instrText>
      </w:r>
      <w:r>
        <w:rPr>
          <w:noProof/>
        </w:rPr>
      </w:r>
      <w:r>
        <w:rPr>
          <w:noProof/>
        </w:rPr>
        <w:fldChar w:fldCharType="separate"/>
      </w:r>
      <w:r>
        <w:rPr>
          <w:noProof/>
        </w:rPr>
        <w:t>94</w:t>
      </w:r>
      <w:r>
        <w:rPr>
          <w:noProof/>
        </w:rPr>
        <w:fldChar w:fldCharType="end"/>
      </w:r>
    </w:p>
    <w:p w14:paraId="0536C278" w14:textId="53D9F3E1" w:rsidR="005013C5" w:rsidRDefault="005013C5">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_Toc145492008 \h </w:instrText>
      </w:r>
      <w:r>
        <w:rPr>
          <w:noProof/>
        </w:rPr>
      </w:r>
      <w:r>
        <w:rPr>
          <w:noProof/>
        </w:rPr>
        <w:fldChar w:fldCharType="separate"/>
      </w:r>
      <w:r>
        <w:rPr>
          <w:noProof/>
        </w:rPr>
        <w:t>94</w:t>
      </w:r>
      <w:r>
        <w:rPr>
          <w:noProof/>
        </w:rPr>
        <w:fldChar w:fldCharType="end"/>
      </w:r>
    </w:p>
    <w:p w14:paraId="20CF1BE2" w14:textId="5DA0E794" w:rsidR="005013C5" w:rsidRDefault="005013C5">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_Toc145492009 \h </w:instrText>
      </w:r>
      <w:r>
        <w:rPr>
          <w:noProof/>
        </w:rPr>
      </w:r>
      <w:r>
        <w:rPr>
          <w:noProof/>
        </w:rPr>
        <w:fldChar w:fldCharType="separate"/>
      </w:r>
      <w:r>
        <w:rPr>
          <w:noProof/>
        </w:rPr>
        <w:t>94</w:t>
      </w:r>
      <w:r>
        <w:rPr>
          <w:noProof/>
        </w:rPr>
        <w:fldChar w:fldCharType="end"/>
      </w:r>
    </w:p>
    <w:p w14:paraId="446D7FF9" w14:textId="56C5A85E" w:rsidR="005013C5" w:rsidRDefault="005013C5">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MBS AF/AS or MBSTF</w:t>
      </w:r>
      <w:r>
        <w:rPr>
          <w:noProof/>
        </w:rPr>
        <w:tab/>
      </w:r>
      <w:r>
        <w:rPr>
          <w:noProof/>
        </w:rPr>
        <w:fldChar w:fldCharType="begin" w:fldLock="1"/>
      </w:r>
      <w:r>
        <w:rPr>
          <w:noProof/>
        </w:rPr>
        <w:instrText xml:space="preserve"> PAGEREF _Toc145492010 \h </w:instrText>
      </w:r>
      <w:r>
        <w:rPr>
          <w:noProof/>
        </w:rPr>
      </w:r>
      <w:r>
        <w:rPr>
          <w:noProof/>
        </w:rPr>
        <w:fldChar w:fldCharType="separate"/>
      </w:r>
      <w:r>
        <w:rPr>
          <w:noProof/>
        </w:rPr>
        <w:t>95</w:t>
      </w:r>
      <w:r>
        <w:rPr>
          <w:noProof/>
        </w:rPr>
        <w:fldChar w:fldCharType="end"/>
      </w:r>
    </w:p>
    <w:p w14:paraId="37D34940" w14:textId="18D5D3CC" w:rsidR="005013C5" w:rsidRDefault="005013C5">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MBS AF/AS or NEF</w:t>
      </w:r>
      <w:r>
        <w:rPr>
          <w:noProof/>
        </w:rPr>
        <w:tab/>
      </w:r>
      <w:r>
        <w:rPr>
          <w:noProof/>
        </w:rPr>
        <w:fldChar w:fldCharType="begin" w:fldLock="1"/>
      </w:r>
      <w:r>
        <w:rPr>
          <w:noProof/>
        </w:rPr>
        <w:instrText xml:space="preserve"> PAGEREF _Toc145492011 \h </w:instrText>
      </w:r>
      <w:r>
        <w:rPr>
          <w:noProof/>
        </w:rPr>
      </w:r>
      <w:r>
        <w:rPr>
          <w:noProof/>
        </w:rPr>
        <w:fldChar w:fldCharType="separate"/>
      </w:r>
      <w:r>
        <w:rPr>
          <w:noProof/>
        </w:rPr>
        <w:t>96</w:t>
      </w:r>
      <w:r>
        <w:rPr>
          <w:noProof/>
        </w:rPr>
        <w:fldChar w:fldCharType="end"/>
      </w:r>
    </w:p>
    <w:p w14:paraId="3FADF544" w14:textId="55A8C7E5" w:rsidR="005013C5" w:rsidRDefault="005013C5">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_Toc145492012 \h </w:instrText>
      </w:r>
      <w:r>
        <w:rPr>
          <w:noProof/>
        </w:rPr>
      </w:r>
      <w:r>
        <w:rPr>
          <w:noProof/>
        </w:rPr>
        <w:fldChar w:fldCharType="separate"/>
      </w:r>
      <w:r>
        <w:rPr>
          <w:noProof/>
        </w:rPr>
        <w:t>97</w:t>
      </w:r>
      <w:r>
        <w:rPr>
          <w:noProof/>
        </w:rPr>
        <w:fldChar w:fldCharType="end"/>
      </w:r>
    </w:p>
    <w:p w14:paraId="0FA70374" w14:textId="08FB544B" w:rsidR="005013C5" w:rsidRDefault="005013C5">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_Toc145492013 \h </w:instrText>
      </w:r>
      <w:r>
        <w:rPr>
          <w:noProof/>
        </w:rPr>
      </w:r>
      <w:r>
        <w:rPr>
          <w:noProof/>
        </w:rPr>
        <w:fldChar w:fldCharType="separate"/>
      </w:r>
      <w:r>
        <w:rPr>
          <w:noProof/>
        </w:rPr>
        <w:t>97</w:t>
      </w:r>
      <w:r>
        <w:rPr>
          <w:noProof/>
        </w:rPr>
        <w:fldChar w:fldCharType="end"/>
      </w:r>
    </w:p>
    <w:p w14:paraId="153C3323" w14:textId="7EB119B5" w:rsidR="005013C5" w:rsidRDefault="005013C5">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_Toc145492014 \h </w:instrText>
      </w:r>
      <w:r>
        <w:rPr>
          <w:noProof/>
        </w:rPr>
      </w:r>
      <w:r>
        <w:rPr>
          <w:noProof/>
        </w:rPr>
        <w:fldChar w:fldCharType="separate"/>
      </w:r>
      <w:r>
        <w:rPr>
          <w:noProof/>
        </w:rPr>
        <w:t>97</w:t>
      </w:r>
      <w:r>
        <w:rPr>
          <w:noProof/>
        </w:rPr>
        <w:fldChar w:fldCharType="end"/>
      </w:r>
    </w:p>
    <w:p w14:paraId="41828FD2" w14:textId="372C9A07" w:rsidR="005013C5" w:rsidRDefault="005013C5">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_Toc145492015 \h </w:instrText>
      </w:r>
      <w:r>
        <w:rPr>
          <w:noProof/>
        </w:rPr>
      </w:r>
      <w:r>
        <w:rPr>
          <w:noProof/>
        </w:rPr>
        <w:fldChar w:fldCharType="separate"/>
      </w:r>
      <w:r>
        <w:rPr>
          <w:noProof/>
        </w:rPr>
        <w:t>97</w:t>
      </w:r>
      <w:r>
        <w:rPr>
          <w:noProof/>
        </w:rPr>
        <w:fldChar w:fldCharType="end"/>
      </w:r>
    </w:p>
    <w:p w14:paraId="48D4376A" w14:textId="7035FDD6" w:rsidR="005013C5" w:rsidRDefault="005013C5">
      <w:pPr>
        <w:pStyle w:val="TOC8"/>
        <w:rPr>
          <w:rFonts w:asciiTheme="minorHAnsi" w:eastAsiaTheme="minorEastAsia" w:hAnsiTheme="minorHAnsi" w:cstheme="minorBidi"/>
          <w:b w:val="0"/>
          <w:noProof/>
          <w:szCs w:val="22"/>
          <w:lang w:eastAsia="ja-JP"/>
        </w:rPr>
      </w:pPr>
      <w:r w:rsidRPr="00D552E3">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_Toc145492016 \h </w:instrText>
      </w:r>
      <w:r>
        <w:rPr>
          <w:noProof/>
        </w:rPr>
      </w:r>
      <w:r>
        <w:rPr>
          <w:noProof/>
        </w:rPr>
        <w:fldChar w:fldCharType="separate"/>
      </w:r>
      <w:r>
        <w:rPr>
          <w:noProof/>
        </w:rPr>
        <w:t>98</w:t>
      </w:r>
      <w:r>
        <w:rPr>
          <w:noProof/>
        </w:rPr>
        <w:fldChar w:fldCharType="end"/>
      </w:r>
    </w:p>
    <w:p w14:paraId="105ECC54" w14:textId="5EAD33C5" w:rsidR="005013C5" w:rsidRDefault="005013C5">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_Toc145492017 \h </w:instrText>
      </w:r>
      <w:r>
        <w:rPr>
          <w:noProof/>
        </w:rPr>
      </w:r>
      <w:r>
        <w:rPr>
          <w:noProof/>
        </w:rPr>
        <w:fldChar w:fldCharType="separate"/>
      </w:r>
      <w:r>
        <w:rPr>
          <w:noProof/>
        </w:rPr>
        <w:t>98</w:t>
      </w:r>
      <w:r>
        <w:rPr>
          <w:noProof/>
        </w:rPr>
        <w:fldChar w:fldCharType="end"/>
      </w:r>
    </w:p>
    <w:p w14:paraId="1FD17ECB" w14:textId="2592E8AB" w:rsidR="005013C5" w:rsidRDefault="005013C5">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_Toc145492018 \h </w:instrText>
      </w:r>
      <w:r>
        <w:rPr>
          <w:noProof/>
        </w:rPr>
      </w:r>
      <w:r>
        <w:rPr>
          <w:noProof/>
        </w:rPr>
        <w:fldChar w:fldCharType="separate"/>
      </w:r>
      <w:r>
        <w:rPr>
          <w:noProof/>
        </w:rPr>
        <w:t>98</w:t>
      </w:r>
      <w:r>
        <w:rPr>
          <w:noProof/>
        </w:rPr>
        <w:fldChar w:fldCharType="end"/>
      </w:r>
    </w:p>
    <w:p w14:paraId="42FA0823" w14:textId="1CB65C9A" w:rsidR="005013C5" w:rsidRDefault="005013C5">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_Toc145492019 \h </w:instrText>
      </w:r>
      <w:r>
        <w:rPr>
          <w:noProof/>
        </w:rPr>
      </w:r>
      <w:r>
        <w:rPr>
          <w:noProof/>
        </w:rPr>
        <w:fldChar w:fldCharType="separate"/>
      </w:r>
      <w:r>
        <w:rPr>
          <w:noProof/>
        </w:rPr>
        <w:t>98</w:t>
      </w:r>
      <w:r>
        <w:rPr>
          <w:noProof/>
        </w:rPr>
        <w:fldChar w:fldCharType="end"/>
      </w:r>
    </w:p>
    <w:p w14:paraId="0D17111E" w14:textId="4038D985" w:rsidR="005013C5" w:rsidRDefault="005013C5">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_Toc145492020 \h </w:instrText>
      </w:r>
      <w:r>
        <w:rPr>
          <w:noProof/>
        </w:rPr>
      </w:r>
      <w:r>
        <w:rPr>
          <w:noProof/>
        </w:rPr>
        <w:fldChar w:fldCharType="separate"/>
      </w:r>
      <w:r>
        <w:rPr>
          <w:noProof/>
        </w:rPr>
        <w:t>98</w:t>
      </w:r>
      <w:r>
        <w:rPr>
          <w:noProof/>
        </w:rPr>
        <w:fldChar w:fldCharType="end"/>
      </w:r>
    </w:p>
    <w:p w14:paraId="48F85CAD" w14:textId="58A48872" w:rsidR="005013C5" w:rsidRDefault="005013C5">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_Toc145492021 \h </w:instrText>
      </w:r>
      <w:r>
        <w:rPr>
          <w:noProof/>
        </w:rPr>
      </w:r>
      <w:r>
        <w:rPr>
          <w:noProof/>
        </w:rPr>
        <w:fldChar w:fldCharType="separate"/>
      </w:r>
      <w:r>
        <w:rPr>
          <w:noProof/>
        </w:rPr>
        <w:t>99</w:t>
      </w:r>
      <w:r>
        <w:rPr>
          <w:noProof/>
        </w:rPr>
        <w:fldChar w:fldCharType="end"/>
      </w:r>
    </w:p>
    <w:p w14:paraId="7B083C33" w14:textId="0D08CABA" w:rsidR="005013C5" w:rsidRDefault="005013C5">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_Toc145492022 \h </w:instrText>
      </w:r>
      <w:r>
        <w:rPr>
          <w:noProof/>
        </w:rPr>
      </w:r>
      <w:r>
        <w:rPr>
          <w:noProof/>
        </w:rPr>
        <w:fldChar w:fldCharType="separate"/>
      </w:r>
      <w:r>
        <w:rPr>
          <w:noProof/>
        </w:rPr>
        <w:t>100</w:t>
      </w:r>
      <w:r>
        <w:rPr>
          <w:noProof/>
        </w:rPr>
        <w:fldChar w:fldCharType="end"/>
      </w:r>
    </w:p>
    <w:p w14:paraId="600EE517" w14:textId="05FA6B30"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45491887"/>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45491888"/>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45491889"/>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lang w:eastAsia="ja-JP"/>
        </w:rPr>
        <w:t>[</w:t>
      </w:r>
      <w:r>
        <w:rPr>
          <w:rFonts w:eastAsia="游明朝"/>
          <w:lang w:eastAsia="ja-JP"/>
        </w:rPr>
        <w:t>61]</w:t>
      </w:r>
      <w:r>
        <w:rPr>
          <w:rFonts w:eastAsia="游明朝"/>
          <w:lang w:eastAsia="ja-JP"/>
        </w:rPr>
        <w:tab/>
        <w:t>3GPP TS 26.502: "</w:t>
      </w:r>
      <w:r w:rsidRPr="00F92843">
        <w:rPr>
          <w:rFonts w:eastAsia="游明朝"/>
          <w:lang w:eastAsia="ja-JP"/>
        </w:rPr>
        <w:t>5G Multicast-Broadcast User Service Architecture</w:t>
      </w:r>
      <w:r>
        <w:rPr>
          <w:rFonts w:eastAsia="游明朝"/>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1" w:name="_Toc145491890"/>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2" w:name="_Toc28005539"/>
      <w:bookmarkStart w:id="43" w:name="_Toc36041414"/>
      <w:bookmarkStart w:id="44" w:name="_Toc45134713"/>
      <w:bookmarkStart w:id="45" w:name="_Toc51764006"/>
      <w:bookmarkStart w:id="46" w:name="_Toc59019923"/>
      <w:bookmarkStart w:id="47" w:name="_Toc68170749"/>
      <w:bookmarkStart w:id="48" w:name="_Toc74932406"/>
      <w:bookmarkStart w:id="49" w:name="_Toc145491891"/>
      <w:r>
        <w:rPr>
          <w:noProof/>
        </w:rPr>
        <w:t>3.1</w:t>
      </w:r>
      <w:r>
        <w:rPr>
          <w:noProof/>
        </w:rPr>
        <w:tab/>
        <w:t>Definitions</w:t>
      </w:r>
      <w:bookmarkEnd w:id="42"/>
      <w:bookmarkEnd w:id="43"/>
      <w:bookmarkEnd w:id="44"/>
      <w:bookmarkEnd w:id="45"/>
      <w:bookmarkEnd w:id="46"/>
      <w:bookmarkEnd w:id="47"/>
      <w:bookmarkEnd w:id="48"/>
      <w:bookmarkEnd w:id="49"/>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0" w:name="_Toc28005540"/>
      <w:bookmarkStart w:id="51" w:name="_Toc36041415"/>
      <w:bookmarkStart w:id="52" w:name="_Toc45134714"/>
      <w:bookmarkStart w:id="53" w:name="_Toc51764007"/>
      <w:bookmarkStart w:id="54" w:name="_Toc59019924"/>
      <w:bookmarkStart w:id="55" w:name="_Toc68170750"/>
      <w:bookmarkStart w:id="56" w:name="_Toc74932407"/>
      <w:bookmarkStart w:id="57" w:name="_Toc145491892"/>
      <w:r>
        <w:rPr>
          <w:noProof/>
        </w:rPr>
        <w:t>3.2</w:t>
      </w:r>
      <w:r>
        <w:rPr>
          <w:noProof/>
        </w:rPr>
        <w:tab/>
        <w:t>Abbreviations</w:t>
      </w:r>
      <w:bookmarkEnd w:id="50"/>
      <w:bookmarkEnd w:id="51"/>
      <w:bookmarkEnd w:id="52"/>
      <w:bookmarkEnd w:id="53"/>
      <w:bookmarkEnd w:id="54"/>
      <w:bookmarkEnd w:id="55"/>
      <w:bookmarkEnd w:id="56"/>
      <w:bookmarkEnd w:id="57"/>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lastRenderedPageBreak/>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Hybrid Fiber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58" w:name="_Toc28005541"/>
      <w:bookmarkStart w:id="59" w:name="_Toc36041416"/>
      <w:bookmarkStart w:id="60" w:name="_Toc45134715"/>
      <w:bookmarkStart w:id="61" w:name="_Toc51764008"/>
      <w:bookmarkStart w:id="62" w:name="_Toc59019925"/>
      <w:bookmarkStart w:id="63" w:name="_Toc68170751"/>
      <w:bookmarkStart w:id="64" w:name="_Toc74932408"/>
      <w:bookmarkStart w:id="65" w:name="_Toc145491893"/>
      <w:r>
        <w:rPr>
          <w:rFonts w:eastAsia="Times New Roman"/>
          <w:noProof/>
        </w:rPr>
        <w:t>4</w:t>
      </w:r>
      <w:r>
        <w:rPr>
          <w:rFonts w:eastAsia="Times New Roman"/>
          <w:noProof/>
        </w:rPr>
        <w:tab/>
        <w:t>Network Characteristics</w:t>
      </w:r>
      <w:bookmarkEnd w:id="58"/>
      <w:bookmarkEnd w:id="59"/>
      <w:bookmarkEnd w:id="60"/>
      <w:bookmarkEnd w:id="61"/>
      <w:bookmarkEnd w:id="62"/>
      <w:bookmarkEnd w:id="63"/>
      <w:bookmarkEnd w:id="64"/>
      <w:bookmarkEnd w:id="65"/>
    </w:p>
    <w:p w14:paraId="7B818BDE" w14:textId="77777777" w:rsidR="00146189" w:rsidRDefault="00EC40A4">
      <w:pPr>
        <w:pStyle w:val="Heading2"/>
        <w:rPr>
          <w:noProof/>
        </w:rPr>
      </w:pPr>
      <w:bookmarkStart w:id="66" w:name="_Toc28005542"/>
      <w:bookmarkStart w:id="67" w:name="_Toc36041417"/>
      <w:bookmarkStart w:id="68" w:name="_Toc45134716"/>
      <w:bookmarkStart w:id="69" w:name="_Toc51764009"/>
      <w:bookmarkStart w:id="70" w:name="_Toc59019926"/>
      <w:bookmarkStart w:id="71" w:name="_Toc68170752"/>
      <w:bookmarkStart w:id="72" w:name="_Toc74932409"/>
      <w:bookmarkStart w:id="73" w:name="_Toc145491894"/>
      <w:r>
        <w:rPr>
          <w:noProof/>
        </w:rPr>
        <w:t>4.1</w:t>
      </w:r>
      <w:r>
        <w:rPr>
          <w:noProof/>
        </w:rPr>
        <w:tab/>
        <w:t>Key characteristics of PLMN</w:t>
      </w:r>
      <w:bookmarkEnd w:id="66"/>
      <w:bookmarkEnd w:id="67"/>
      <w:bookmarkEnd w:id="68"/>
      <w:bookmarkEnd w:id="69"/>
      <w:bookmarkEnd w:id="70"/>
      <w:bookmarkEnd w:id="71"/>
      <w:bookmarkEnd w:id="72"/>
      <w:bookmarkEnd w:id="73"/>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4" w:name="_Toc28005543"/>
      <w:bookmarkStart w:id="75" w:name="_Toc36041418"/>
      <w:bookmarkStart w:id="76" w:name="_Toc45134717"/>
      <w:bookmarkStart w:id="77" w:name="_Toc51764010"/>
      <w:bookmarkStart w:id="78" w:name="_Toc59019927"/>
      <w:bookmarkStart w:id="79" w:name="_Toc68170753"/>
      <w:bookmarkStart w:id="80" w:name="_Toc74932410"/>
      <w:bookmarkStart w:id="81" w:name="_Toc145491895"/>
      <w:r>
        <w:rPr>
          <w:noProof/>
        </w:rPr>
        <w:lastRenderedPageBreak/>
        <w:t>4.2</w:t>
      </w:r>
      <w:r>
        <w:rPr>
          <w:noProof/>
        </w:rPr>
        <w:tab/>
        <w:t>Key characteristics of IP Networks</w:t>
      </w:r>
      <w:bookmarkEnd w:id="74"/>
      <w:bookmarkEnd w:id="75"/>
      <w:bookmarkEnd w:id="76"/>
      <w:bookmarkEnd w:id="77"/>
      <w:bookmarkEnd w:id="78"/>
      <w:bookmarkEnd w:id="79"/>
      <w:bookmarkEnd w:id="80"/>
      <w:bookmarkEnd w:id="81"/>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2" w:name="_Toc28005544"/>
      <w:bookmarkStart w:id="83" w:name="_Toc36041419"/>
      <w:bookmarkStart w:id="84" w:name="_Toc45134718"/>
      <w:bookmarkStart w:id="85" w:name="_Toc51764011"/>
      <w:bookmarkStart w:id="86" w:name="_Toc59019928"/>
      <w:bookmarkStart w:id="87" w:name="_Toc68170754"/>
      <w:bookmarkStart w:id="88" w:name="_Toc74932411"/>
      <w:bookmarkStart w:id="89" w:name="_Toc145491896"/>
      <w:r>
        <w:rPr>
          <w:noProof/>
        </w:rPr>
        <w:t>4.3</w:t>
      </w:r>
      <w:r>
        <w:rPr>
          <w:noProof/>
        </w:rPr>
        <w:tab/>
        <w:t>Key characteristics of Ethernet</w:t>
      </w:r>
      <w:bookmarkEnd w:id="82"/>
      <w:bookmarkEnd w:id="83"/>
      <w:bookmarkEnd w:id="84"/>
      <w:bookmarkEnd w:id="85"/>
      <w:bookmarkEnd w:id="86"/>
      <w:bookmarkEnd w:id="87"/>
      <w:bookmarkEnd w:id="88"/>
      <w:bookmarkEnd w:id="89"/>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0" w:name="_Toc28005545"/>
      <w:bookmarkStart w:id="91" w:name="_Toc36041420"/>
      <w:bookmarkStart w:id="92" w:name="_Toc45134719"/>
      <w:bookmarkStart w:id="93" w:name="_Toc51764012"/>
      <w:bookmarkStart w:id="94" w:name="_Toc59019929"/>
      <w:bookmarkStart w:id="95" w:name="_Toc68170755"/>
      <w:bookmarkStart w:id="96" w:name="_Toc74932412"/>
      <w:bookmarkStart w:id="97" w:name="_Toc145491897"/>
      <w:r>
        <w:rPr>
          <w:noProof/>
          <w:lang w:eastAsia="zh-CN"/>
        </w:rPr>
        <w:t>5</w:t>
      </w:r>
      <w:r>
        <w:rPr>
          <w:noProof/>
        </w:rPr>
        <w:tab/>
      </w:r>
      <w:r>
        <w:rPr>
          <w:noProof/>
          <w:lang w:eastAsia="zh-CN"/>
        </w:rPr>
        <w:t>Interworking Classifications</w:t>
      </w:r>
      <w:bookmarkEnd w:id="90"/>
      <w:bookmarkEnd w:id="91"/>
      <w:bookmarkEnd w:id="92"/>
      <w:bookmarkEnd w:id="93"/>
      <w:bookmarkEnd w:id="94"/>
      <w:bookmarkEnd w:id="95"/>
      <w:bookmarkEnd w:id="96"/>
      <w:bookmarkEnd w:id="97"/>
    </w:p>
    <w:p w14:paraId="2E69784A" w14:textId="77777777" w:rsidR="00146189" w:rsidRDefault="00EC40A4">
      <w:pPr>
        <w:pStyle w:val="Heading2"/>
        <w:rPr>
          <w:noProof/>
        </w:rPr>
      </w:pPr>
      <w:bookmarkStart w:id="98" w:name="_Toc28005546"/>
      <w:bookmarkStart w:id="99" w:name="_Toc36041421"/>
      <w:bookmarkStart w:id="100" w:name="_Toc45134720"/>
      <w:bookmarkStart w:id="101" w:name="_Toc51764013"/>
      <w:bookmarkStart w:id="102" w:name="_Toc59019930"/>
      <w:bookmarkStart w:id="103" w:name="_Toc68170756"/>
      <w:bookmarkStart w:id="104" w:name="_Toc74932413"/>
      <w:bookmarkStart w:id="105" w:name="_Toc145491898"/>
      <w:r>
        <w:rPr>
          <w:noProof/>
          <w:lang w:eastAsia="zh-CN"/>
        </w:rPr>
        <w:t>5</w:t>
      </w:r>
      <w:r>
        <w:rPr>
          <w:noProof/>
        </w:rPr>
        <w:t>.1</w:t>
      </w:r>
      <w:r>
        <w:rPr>
          <w:noProof/>
        </w:rPr>
        <w:tab/>
        <w:t>Service Interworking</w:t>
      </w:r>
      <w:bookmarkEnd w:id="98"/>
      <w:bookmarkEnd w:id="99"/>
      <w:bookmarkEnd w:id="100"/>
      <w:bookmarkEnd w:id="101"/>
      <w:bookmarkEnd w:id="102"/>
      <w:bookmarkEnd w:id="103"/>
      <w:bookmarkEnd w:id="104"/>
      <w:bookmarkEnd w:id="105"/>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6" w:name="_Toc28005547"/>
      <w:bookmarkStart w:id="107" w:name="_Toc36041422"/>
      <w:bookmarkStart w:id="108" w:name="_Toc45134721"/>
      <w:bookmarkStart w:id="109" w:name="_Toc51764014"/>
      <w:bookmarkStart w:id="110" w:name="_Toc59019931"/>
      <w:bookmarkStart w:id="111" w:name="_Toc68170757"/>
      <w:bookmarkStart w:id="112" w:name="_Toc74932414"/>
      <w:bookmarkStart w:id="113" w:name="_Toc145491899"/>
      <w:r>
        <w:rPr>
          <w:noProof/>
        </w:rPr>
        <w:t>5.2</w:t>
      </w:r>
      <w:r>
        <w:rPr>
          <w:noProof/>
        </w:rPr>
        <w:tab/>
        <w:t>Network Interworking</w:t>
      </w:r>
      <w:bookmarkEnd w:id="106"/>
      <w:bookmarkEnd w:id="107"/>
      <w:bookmarkEnd w:id="108"/>
      <w:bookmarkEnd w:id="109"/>
      <w:bookmarkEnd w:id="110"/>
      <w:bookmarkEnd w:id="111"/>
      <w:bookmarkEnd w:id="112"/>
      <w:bookmarkEnd w:id="113"/>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4" w:name="_Toc28005548"/>
      <w:bookmarkStart w:id="115" w:name="_Toc36041423"/>
      <w:bookmarkStart w:id="116" w:name="_Toc45134722"/>
      <w:bookmarkStart w:id="117" w:name="_Toc51764015"/>
      <w:bookmarkStart w:id="118" w:name="_Toc59019932"/>
      <w:bookmarkStart w:id="119" w:name="_Toc68170758"/>
      <w:bookmarkStart w:id="120" w:name="_Toc74932415"/>
      <w:bookmarkStart w:id="121" w:name="_Toc145491900"/>
      <w:r>
        <w:rPr>
          <w:noProof/>
          <w:lang w:eastAsia="zh-CN"/>
        </w:rPr>
        <w:t>6</w:t>
      </w:r>
      <w:r>
        <w:rPr>
          <w:noProof/>
        </w:rPr>
        <w:tab/>
      </w:r>
      <w:r>
        <w:rPr>
          <w:noProof/>
          <w:lang w:eastAsia="zh-CN"/>
        </w:rPr>
        <w:t>Reference Architecture</w:t>
      </w:r>
      <w:bookmarkEnd w:id="114"/>
      <w:bookmarkEnd w:id="115"/>
      <w:bookmarkEnd w:id="116"/>
      <w:bookmarkEnd w:id="117"/>
      <w:bookmarkEnd w:id="118"/>
      <w:bookmarkEnd w:id="119"/>
      <w:bookmarkEnd w:id="120"/>
      <w:bookmarkEnd w:id="121"/>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2" w:name="_MON_1737993693"/>
    <w:bookmarkEnd w:id="122"/>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56105451"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3" w:name="_Toc28005549"/>
      <w:bookmarkStart w:id="124" w:name="_Toc36041424"/>
      <w:bookmarkStart w:id="125" w:name="_Toc45134723"/>
      <w:bookmarkStart w:id="126" w:name="_Toc51764016"/>
      <w:bookmarkStart w:id="127" w:name="_Toc59019933"/>
      <w:bookmarkStart w:id="128" w:name="_Toc68170759"/>
      <w:bookmarkStart w:id="129"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4pt;height:200.95pt" o:ole="">
            <v:imagedata r:id="rId14" o:title=""/>
          </v:shape>
          <o:OLEObject Type="Embed" ProgID="Visio.Drawing.15" ShapeID="_x0000_i1027" DrawAspect="Content" ObjectID="_1756105452"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0" w:name="_Hlk128520944"/>
      <w:r>
        <w:t>or the DHCP server</w:t>
      </w:r>
      <w:bookmarkEnd w:id="130"/>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1" w:name="_Toc145491901"/>
      <w:r>
        <w:rPr>
          <w:noProof/>
          <w:lang w:eastAsia="zh-CN"/>
        </w:rPr>
        <w:t>7</w:t>
      </w:r>
      <w:r>
        <w:rPr>
          <w:noProof/>
        </w:rPr>
        <w:tab/>
      </w:r>
      <w:r>
        <w:rPr>
          <w:noProof/>
          <w:lang w:eastAsia="zh-CN"/>
        </w:rPr>
        <w:t>Interface to 5G Network services (User Plane)</w:t>
      </w:r>
      <w:bookmarkEnd w:id="123"/>
      <w:bookmarkEnd w:id="124"/>
      <w:bookmarkEnd w:id="125"/>
      <w:bookmarkEnd w:id="126"/>
      <w:bookmarkEnd w:id="127"/>
      <w:bookmarkEnd w:id="128"/>
      <w:bookmarkEnd w:id="129"/>
      <w:bookmarkEnd w:id="131"/>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2" w:name="_Toc28005550"/>
      <w:bookmarkStart w:id="133" w:name="_Toc36041425"/>
      <w:bookmarkStart w:id="134" w:name="_Toc45134724"/>
      <w:bookmarkStart w:id="135" w:name="_Toc51764017"/>
      <w:bookmarkStart w:id="136" w:name="_Toc59019934"/>
      <w:bookmarkStart w:id="137" w:name="_Toc68170760"/>
      <w:bookmarkStart w:id="138" w:name="_Toc74932417"/>
      <w:bookmarkStart w:id="139" w:name="_Toc145491902"/>
      <w:r>
        <w:rPr>
          <w:noProof/>
          <w:lang w:eastAsia="zh-CN"/>
        </w:rPr>
        <w:t>8</w:t>
      </w:r>
      <w:r>
        <w:rPr>
          <w:noProof/>
        </w:rPr>
        <w:tab/>
      </w:r>
      <w:r>
        <w:rPr>
          <w:noProof/>
          <w:lang w:eastAsia="zh-CN"/>
        </w:rPr>
        <w:t>Interworking with DN (IP)</w:t>
      </w:r>
      <w:bookmarkEnd w:id="132"/>
      <w:bookmarkEnd w:id="133"/>
      <w:bookmarkEnd w:id="134"/>
      <w:bookmarkEnd w:id="135"/>
      <w:bookmarkEnd w:id="136"/>
      <w:bookmarkEnd w:id="137"/>
      <w:bookmarkEnd w:id="138"/>
      <w:bookmarkEnd w:id="139"/>
    </w:p>
    <w:p w14:paraId="52F2A829" w14:textId="77777777" w:rsidR="00146189" w:rsidRDefault="00EC40A4">
      <w:pPr>
        <w:pStyle w:val="Heading2"/>
        <w:rPr>
          <w:noProof/>
        </w:rPr>
      </w:pPr>
      <w:bookmarkStart w:id="140" w:name="_Toc28005551"/>
      <w:bookmarkStart w:id="141" w:name="_Toc36041426"/>
      <w:bookmarkStart w:id="142" w:name="_Toc45134725"/>
      <w:bookmarkStart w:id="143" w:name="_Toc51764018"/>
      <w:bookmarkStart w:id="144" w:name="_Toc59019935"/>
      <w:bookmarkStart w:id="145" w:name="_Toc68170761"/>
      <w:bookmarkStart w:id="146" w:name="_Toc74932418"/>
      <w:bookmarkStart w:id="147" w:name="_Toc145491903"/>
      <w:r>
        <w:rPr>
          <w:noProof/>
          <w:lang w:eastAsia="zh-CN"/>
        </w:rPr>
        <w:t>8</w:t>
      </w:r>
      <w:r>
        <w:rPr>
          <w:noProof/>
        </w:rPr>
        <w:t>.1</w:t>
      </w:r>
      <w:r>
        <w:rPr>
          <w:noProof/>
        </w:rPr>
        <w:tab/>
        <w:t>General</w:t>
      </w:r>
      <w:bookmarkEnd w:id="140"/>
      <w:bookmarkEnd w:id="141"/>
      <w:bookmarkEnd w:id="142"/>
      <w:bookmarkEnd w:id="143"/>
      <w:bookmarkEnd w:id="144"/>
      <w:bookmarkEnd w:id="145"/>
      <w:bookmarkEnd w:id="146"/>
      <w:bookmarkEnd w:id="147"/>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8" w:name="_Toc28005552"/>
      <w:bookmarkStart w:id="149" w:name="_Toc36041427"/>
      <w:bookmarkStart w:id="150" w:name="_Toc45134726"/>
      <w:bookmarkStart w:id="151" w:name="_Toc51764019"/>
      <w:bookmarkStart w:id="152" w:name="_Toc59019936"/>
      <w:bookmarkStart w:id="153" w:name="_Toc68170762"/>
      <w:bookmarkStart w:id="154" w:name="_Toc74932419"/>
      <w:bookmarkStart w:id="155" w:name="_Toc145491904"/>
      <w:r>
        <w:rPr>
          <w:noProof/>
        </w:rPr>
        <w:t>8.2</w:t>
      </w:r>
      <w:r>
        <w:rPr>
          <w:rFonts w:ascii="Calibri" w:eastAsia="Times New Roman" w:hAnsi="Calibri"/>
          <w:noProof/>
          <w:sz w:val="22"/>
          <w:szCs w:val="22"/>
        </w:rPr>
        <w:tab/>
      </w:r>
      <w:r>
        <w:rPr>
          <w:noProof/>
        </w:rPr>
        <w:t>DN Interworking Model</w:t>
      </w:r>
      <w:bookmarkEnd w:id="148"/>
      <w:bookmarkEnd w:id="149"/>
      <w:bookmarkEnd w:id="150"/>
      <w:bookmarkEnd w:id="151"/>
      <w:bookmarkEnd w:id="152"/>
      <w:bookmarkEnd w:id="153"/>
      <w:bookmarkEnd w:id="154"/>
      <w:bookmarkEnd w:id="155"/>
    </w:p>
    <w:p w14:paraId="5A433EF7" w14:textId="77777777" w:rsidR="00146189" w:rsidRDefault="00EC40A4">
      <w:pPr>
        <w:pStyle w:val="Heading3"/>
        <w:rPr>
          <w:noProof/>
        </w:rPr>
      </w:pPr>
      <w:bookmarkStart w:id="156" w:name="_Toc28005553"/>
      <w:bookmarkStart w:id="157" w:name="_Toc36041428"/>
      <w:bookmarkStart w:id="158" w:name="_Toc45134727"/>
      <w:bookmarkStart w:id="159" w:name="_Toc51764020"/>
      <w:bookmarkStart w:id="160" w:name="_Toc59019937"/>
      <w:bookmarkStart w:id="161" w:name="_Toc68170763"/>
      <w:bookmarkStart w:id="162" w:name="_Toc74932420"/>
      <w:bookmarkStart w:id="163" w:name="_Toc145491905"/>
      <w:r>
        <w:rPr>
          <w:noProof/>
          <w:lang w:eastAsia="zh-CN"/>
        </w:rPr>
        <w:t>8</w:t>
      </w:r>
      <w:r>
        <w:rPr>
          <w:noProof/>
        </w:rPr>
        <w:t>.2.1</w:t>
      </w:r>
      <w:r>
        <w:rPr>
          <w:noProof/>
        </w:rPr>
        <w:tab/>
        <w:t>General</w:t>
      </w:r>
      <w:bookmarkEnd w:id="156"/>
      <w:bookmarkEnd w:id="157"/>
      <w:bookmarkEnd w:id="158"/>
      <w:bookmarkEnd w:id="159"/>
      <w:bookmarkEnd w:id="160"/>
      <w:bookmarkEnd w:id="161"/>
      <w:bookmarkEnd w:id="162"/>
      <w:bookmarkEnd w:id="163"/>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4" w:name="_MON_1277825979"/>
    <w:bookmarkStart w:id="165" w:name="_MON_1277818314"/>
    <w:bookmarkStart w:id="166" w:name="_MON_1277818370"/>
    <w:bookmarkEnd w:id="164"/>
    <w:bookmarkEnd w:id="165"/>
    <w:bookmarkEnd w:id="166"/>
    <w:bookmarkStart w:id="167" w:name="_MON_1277818383"/>
    <w:bookmarkEnd w:id="167"/>
    <w:p w14:paraId="6CAC3B2E" w14:textId="77777777" w:rsidR="00146189" w:rsidRDefault="00EC40A4">
      <w:pPr>
        <w:pStyle w:val="TH"/>
        <w:rPr>
          <w:noProof/>
        </w:rPr>
      </w:pPr>
      <w:r>
        <w:rPr>
          <w:noProof/>
        </w:rPr>
        <w:object w:dxaOrig="7488" w:dyaOrig="4015" w14:anchorId="12064D09">
          <v:shape id="_x0000_i1028" type="#_x0000_t75" style="width:390.05pt;height:200.95pt" o:ole="" fillcolor="window">
            <v:imagedata r:id="rId16" o:title=""/>
          </v:shape>
          <o:OLEObject Type="Embed" ProgID="Word.Picture.8" ShapeID="_x0000_i1028" DrawAspect="Content" ObjectID="_1756105453"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8" w:name="_Toc28005554"/>
      <w:bookmarkStart w:id="169" w:name="_Toc36041429"/>
      <w:bookmarkStart w:id="170" w:name="_Toc45134728"/>
      <w:bookmarkStart w:id="171" w:name="_Toc51764021"/>
      <w:bookmarkStart w:id="172" w:name="_Toc59019938"/>
      <w:bookmarkStart w:id="173" w:name="_Toc68170764"/>
      <w:bookmarkStart w:id="174" w:name="_Toc74932421"/>
      <w:bookmarkStart w:id="175" w:name="_Toc145491906"/>
      <w:r>
        <w:rPr>
          <w:noProof/>
        </w:rPr>
        <w:t>8.2.2</w:t>
      </w:r>
      <w:r>
        <w:rPr>
          <w:noProof/>
        </w:rPr>
        <w:tab/>
        <w:t>Access to DN through 5G Network</w:t>
      </w:r>
      <w:bookmarkEnd w:id="168"/>
      <w:bookmarkEnd w:id="169"/>
      <w:bookmarkEnd w:id="170"/>
      <w:bookmarkEnd w:id="171"/>
      <w:bookmarkEnd w:id="172"/>
      <w:bookmarkEnd w:id="173"/>
      <w:bookmarkEnd w:id="174"/>
      <w:bookmarkEnd w:id="175"/>
    </w:p>
    <w:p w14:paraId="61B56EF0" w14:textId="77777777" w:rsidR="00146189" w:rsidRDefault="00EC40A4">
      <w:pPr>
        <w:pStyle w:val="Heading4"/>
        <w:rPr>
          <w:noProof/>
        </w:rPr>
      </w:pPr>
      <w:bookmarkStart w:id="176" w:name="_Toc28005555"/>
      <w:bookmarkStart w:id="177" w:name="_Toc36041430"/>
      <w:bookmarkStart w:id="178" w:name="_Toc45134729"/>
      <w:bookmarkStart w:id="179" w:name="_Toc51764022"/>
      <w:bookmarkStart w:id="180" w:name="_Toc59019939"/>
      <w:bookmarkStart w:id="181" w:name="_Toc68170765"/>
      <w:bookmarkStart w:id="182" w:name="_Toc74932422"/>
      <w:bookmarkStart w:id="183" w:name="_Toc145491907"/>
      <w:r>
        <w:rPr>
          <w:noProof/>
        </w:rPr>
        <w:t>8.2.2.1</w:t>
      </w:r>
      <w:r>
        <w:rPr>
          <w:noProof/>
        </w:rPr>
        <w:tab/>
        <w:t>Transparent access to DN</w:t>
      </w:r>
      <w:bookmarkEnd w:id="176"/>
      <w:bookmarkEnd w:id="177"/>
      <w:bookmarkEnd w:id="178"/>
      <w:bookmarkEnd w:id="179"/>
      <w:bookmarkEnd w:id="180"/>
      <w:bookmarkEnd w:id="181"/>
      <w:bookmarkEnd w:id="182"/>
      <w:bookmarkEnd w:id="183"/>
    </w:p>
    <w:bookmarkStart w:id="184" w:name="_MON_1627240752"/>
    <w:bookmarkEnd w:id="184"/>
    <w:p w14:paraId="086DD39E" w14:textId="77777777" w:rsidR="00146189" w:rsidRDefault="00EC40A4">
      <w:pPr>
        <w:pStyle w:val="TH"/>
        <w:rPr>
          <w:noProof/>
        </w:rPr>
      </w:pPr>
      <w:r>
        <w:rPr>
          <w:noProof/>
        </w:rPr>
        <w:object w:dxaOrig="7999" w:dyaOrig="3115" w14:anchorId="16C6035A">
          <v:shape id="_x0000_i1029" type="#_x0000_t75" style="width:399.45pt;height:155.25pt" o:ole="" fillcolor="window">
            <v:imagedata r:id="rId18" o:title=""/>
          </v:shape>
          <o:OLEObject Type="Embed" ProgID="Word.Picture.8" ShapeID="_x0000_i1029" DrawAspect="Content" ObjectID="_1756105454"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5" w:name="_MON_1583568643"/>
    <w:bookmarkEnd w:id="185"/>
    <w:p w14:paraId="5A134CA2" w14:textId="77777777" w:rsidR="00146189" w:rsidRDefault="00EC40A4">
      <w:pPr>
        <w:pStyle w:val="TH"/>
        <w:rPr>
          <w:noProof/>
        </w:rPr>
      </w:pPr>
      <w:r>
        <w:rPr>
          <w:noProof/>
        </w:rPr>
        <w:object w:dxaOrig="4486" w:dyaOrig="1726" w14:anchorId="457B4632">
          <v:shape id="_x0000_i1030" type="#_x0000_t75" style="width:376.9pt;height:86.4pt" o:ole="" fillcolor="window">
            <v:imagedata r:id="rId20" o:title=""/>
          </v:shape>
          <o:OLEObject Type="Embed" ProgID="Word.Picture.8" ShapeID="_x0000_i1030" DrawAspect="Content" ObjectID="_1756105455"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86" w:name="_Toc28005556"/>
      <w:bookmarkStart w:id="187" w:name="_Toc36041431"/>
      <w:bookmarkStart w:id="188" w:name="_Toc45134730"/>
      <w:bookmarkStart w:id="189" w:name="_Toc51764023"/>
      <w:bookmarkStart w:id="190" w:name="_Toc59019940"/>
      <w:bookmarkStart w:id="191" w:name="_Toc68170766"/>
      <w:bookmarkStart w:id="192" w:name="_Toc74932423"/>
      <w:bookmarkStart w:id="193" w:name="_Toc114213664"/>
      <w:bookmarkStart w:id="194" w:name="_Toc145491908"/>
      <w:r>
        <w:rPr>
          <w:noProof/>
        </w:rPr>
        <w:t>8.2.2.2</w:t>
      </w:r>
      <w:r>
        <w:rPr>
          <w:noProof/>
        </w:rPr>
        <w:tab/>
        <w:t>IPv4 Non-transparent access to DN</w:t>
      </w:r>
      <w:bookmarkEnd w:id="186"/>
      <w:bookmarkEnd w:id="187"/>
      <w:bookmarkEnd w:id="188"/>
      <w:bookmarkEnd w:id="189"/>
      <w:bookmarkEnd w:id="190"/>
      <w:bookmarkEnd w:id="191"/>
      <w:bookmarkEnd w:id="192"/>
      <w:bookmarkEnd w:id="193"/>
      <w:bookmarkEnd w:id="19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5" w:name="_Hlk58515410"/>
      <w:r>
        <w:rPr>
          <w:noProof/>
        </w:rPr>
        <w:lastRenderedPageBreak/>
        <w:t>Table 8.2.2.2-1</w:t>
      </w:r>
      <w:bookmarkEnd w:id="19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6" w:name="_Toc28005557"/>
      <w:bookmarkStart w:id="197" w:name="_Toc36041432"/>
      <w:bookmarkStart w:id="198" w:name="_Toc45134731"/>
      <w:bookmarkStart w:id="199"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0" w:name="_Toc59019941"/>
      <w:bookmarkStart w:id="201" w:name="_Toc68170767"/>
      <w:bookmarkStart w:id="202" w:name="_Toc74932424"/>
      <w:bookmarkStart w:id="203" w:name="_Toc145491909"/>
      <w:r>
        <w:rPr>
          <w:noProof/>
        </w:rPr>
        <w:t>8.2.2.3</w:t>
      </w:r>
      <w:r>
        <w:rPr>
          <w:noProof/>
        </w:rPr>
        <w:tab/>
        <w:t>IPv6 Non-transparent access to DN</w:t>
      </w:r>
      <w:bookmarkEnd w:id="196"/>
      <w:bookmarkEnd w:id="197"/>
      <w:bookmarkEnd w:id="198"/>
      <w:bookmarkEnd w:id="199"/>
      <w:bookmarkEnd w:id="200"/>
      <w:bookmarkEnd w:id="201"/>
      <w:bookmarkEnd w:id="202"/>
      <w:bookmarkEnd w:id="203"/>
    </w:p>
    <w:p w14:paraId="0586DC1E" w14:textId="77777777" w:rsidR="00C33E7A" w:rsidRDefault="00C33E7A" w:rsidP="00C33E7A">
      <w:pPr>
        <w:rPr>
          <w:noProof/>
        </w:rPr>
      </w:pPr>
      <w:bookmarkStart w:id="204" w:name="_Toc28005558"/>
      <w:bookmarkStart w:id="205" w:name="_Toc36041433"/>
      <w:bookmarkStart w:id="206" w:name="_Toc45134732"/>
      <w:bookmarkStart w:id="207" w:name="_Toc51764025"/>
      <w:bookmarkStart w:id="208" w:name="_Toc59019942"/>
      <w:bookmarkStart w:id="209" w:name="_Toc68170768"/>
      <w:bookmarkStart w:id="210"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lastRenderedPageBreak/>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1" w:name="_Hlk58515401"/>
      <w:r>
        <w:rPr>
          <w:noProof/>
        </w:rPr>
        <w:t>Table 8.2.2.3-1: I</w:t>
      </w:r>
      <w:bookmarkEnd w:id="21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2" w:name="_Toc145491910"/>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2"/>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3" w:name="_Toc145491911"/>
      <w:r>
        <w:rPr>
          <w:noProof/>
          <w:lang w:eastAsia="zh-CN"/>
        </w:rPr>
        <w:t>9</w:t>
      </w:r>
      <w:r>
        <w:rPr>
          <w:noProof/>
        </w:rPr>
        <w:tab/>
      </w:r>
      <w:r>
        <w:rPr>
          <w:noProof/>
          <w:lang w:eastAsia="zh-CN"/>
        </w:rPr>
        <w:t>Interworking with DN (Unstructured)</w:t>
      </w:r>
      <w:bookmarkEnd w:id="204"/>
      <w:bookmarkEnd w:id="205"/>
      <w:bookmarkEnd w:id="206"/>
      <w:bookmarkEnd w:id="207"/>
      <w:bookmarkEnd w:id="208"/>
      <w:bookmarkEnd w:id="209"/>
      <w:bookmarkEnd w:id="210"/>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45491912"/>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45491913"/>
      <w:r>
        <w:rPr>
          <w:noProof/>
        </w:rPr>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lastRenderedPageBreak/>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35pt;height:219.75pt" o:ole="">
            <v:imagedata r:id="rId22" o:title=""/>
          </v:shape>
          <o:OLEObject Type="Embed" ProgID="Visio.Drawing.15" ShapeID="_x0000_i1031" DrawAspect="Content" ObjectID="_1756105456"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45491914"/>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45491915"/>
      <w:r>
        <w:rPr>
          <w:noProof/>
          <w:lang w:eastAsia="zh-CN"/>
        </w:rPr>
        <w:lastRenderedPageBreak/>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45491916"/>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4" w:name="_Toc28005564"/>
      <w:bookmarkStart w:id="255" w:name="_Toc36041439"/>
      <w:bookmarkStart w:id="256" w:name="_Toc45134738"/>
      <w:bookmarkStart w:id="257" w:name="_Toc51764031"/>
      <w:bookmarkStart w:id="258" w:name="_Toc59019948"/>
      <w:bookmarkStart w:id="259" w:name="_Toc68170774"/>
      <w:bookmarkStart w:id="260"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1" w:name="_Hlk56500328"/>
      <w:r>
        <w:rPr>
          <w:rFonts w:eastAsia="Times New Roman"/>
          <w:noProof/>
        </w:rPr>
        <w:t>SMF</w:t>
      </w:r>
      <w:r w:rsidRPr="009D4E0F">
        <w:t xml:space="preserve"> </w:t>
      </w:r>
      <w:r>
        <w:t>or SMF+PGW-C</w:t>
      </w:r>
      <w:r>
        <w:rPr>
          <w:rFonts w:eastAsia="Times New Roman"/>
          <w:noProof/>
        </w:rPr>
        <w:t xml:space="preserve"> </w:t>
      </w:r>
      <w:bookmarkStart w:id="262" w:name="_Hlk56500340"/>
      <w:bookmarkEnd w:id="261"/>
      <w:r>
        <w:rPr>
          <w:rFonts w:eastAsia="Times New Roman"/>
          <w:noProof/>
        </w:rPr>
        <w:t xml:space="preserve">shall support the DHCP signalling as described in </w:t>
      </w:r>
      <w:r>
        <w:t>BBF TR-456 [54]</w:t>
      </w:r>
      <w:bookmarkEnd w:id="262"/>
      <w:r>
        <w:rPr>
          <w:rFonts w:eastAsia="Times New Roman"/>
          <w:noProof/>
        </w:rPr>
        <w:t>.</w:t>
      </w:r>
    </w:p>
    <w:p w14:paraId="43810F78" w14:textId="77777777" w:rsidR="007554F5" w:rsidRDefault="007554F5" w:rsidP="007554F5">
      <w:pPr>
        <w:pStyle w:val="Heading2"/>
        <w:rPr>
          <w:noProof/>
        </w:rPr>
      </w:pPr>
      <w:bookmarkStart w:id="263" w:name="_Toc114213672"/>
      <w:bookmarkStart w:id="264" w:name="_Toc28005565"/>
      <w:bookmarkStart w:id="265" w:name="_Toc36041440"/>
      <w:bookmarkStart w:id="266" w:name="_Toc45134739"/>
      <w:bookmarkStart w:id="267" w:name="_Toc51764032"/>
      <w:bookmarkStart w:id="268" w:name="_Toc59019949"/>
      <w:bookmarkStart w:id="269" w:name="_Toc68170775"/>
      <w:bookmarkStart w:id="270" w:name="_Toc74932432"/>
      <w:bookmarkStart w:id="271" w:name="_Toc145491917"/>
      <w:bookmarkEnd w:id="254"/>
      <w:bookmarkEnd w:id="255"/>
      <w:bookmarkEnd w:id="256"/>
      <w:bookmarkEnd w:id="257"/>
      <w:bookmarkEnd w:id="258"/>
      <w:bookmarkEnd w:id="259"/>
      <w:bookmarkEnd w:id="260"/>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3"/>
      <w:bookmarkEnd w:id="271"/>
    </w:p>
    <w:p w14:paraId="1EF30538" w14:textId="77777777" w:rsidR="007554F5" w:rsidRDefault="007554F5" w:rsidP="007554F5">
      <w:pPr>
        <w:rPr>
          <w:noProof/>
        </w:rPr>
      </w:pPr>
      <w:bookmarkStart w:id="272" w:name="_Toc28005566"/>
      <w:bookmarkStart w:id="273" w:name="_Toc36041441"/>
      <w:bookmarkStart w:id="274" w:name="_Toc45134740"/>
      <w:bookmarkStart w:id="275" w:name="_Toc51764033"/>
      <w:bookmarkStart w:id="276" w:name="_Toc59019950"/>
      <w:bookmarkStart w:id="277" w:name="_Toc68170776"/>
      <w:bookmarkStart w:id="278" w:name="_Toc74932433"/>
      <w:bookmarkEnd w:id="264"/>
      <w:bookmarkEnd w:id="265"/>
      <w:bookmarkEnd w:id="266"/>
      <w:bookmarkEnd w:id="267"/>
      <w:bookmarkEnd w:id="268"/>
      <w:bookmarkEnd w:id="269"/>
      <w:bookmarkEnd w:id="270"/>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79" w:name="_MON_1737987545"/>
    <w:bookmarkEnd w:id="279"/>
    <w:p w14:paraId="6C1BE97E" w14:textId="77777777" w:rsidR="007554F5" w:rsidRDefault="007554F5" w:rsidP="007554F5">
      <w:pPr>
        <w:pStyle w:val="TH"/>
        <w:rPr>
          <w:noProof/>
        </w:rPr>
      </w:pPr>
      <w:r>
        <w:rPr>
          <w:noProof/>
        </w:rPr>
        <w:object w:dxaOrig="6540" w:dyaOrig="4418" w14:anchorId="1FF3B4DE">
          <v:shape id="_x0000_i1032" type="#_x0000_t75" style="width:339.95pt;height:219.75pt" o:ole="" fillcolor="window">
            <v:imagedata r:id="rId24" o:title=""/>
          </v:shape>
          <o:OLEObject Type="Embed" ProgID="Word.Picture.8" ShapeID="_x0000_i1032" DrawAspect="Content" ObjectID="_1756105457"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lastRenderedPageBreak/>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0" w:name="_Toc114213674"/>
      <w:bookmarkStart w:id="281" w:name="_Toc28005567"/>
      <w:bookmarkStart w:id="282" w:name="_Toc36041442"/>
      <w:bookmarkStart w:id="283" w:name="_Toc45134741"/>
      <w:bookmarkStart w:id="284" w:name="_Toc51764034"/>
      <w:bookmarkStart w:id="285" w:name="_Toc59019951"/>
      <w:bookmarkStart w:id="286" w:name="_Toc68170777"/>
      <w:bookmarkStart w:id="287" w:name="_Toc74932434"/>
      <w:bookmarkStart w:id="288" w:name="_Toc145491918"/>
      <w:bookmarkEnd w:id="272"/>
      <w:bookmarkEnd w:id="273"/>
      <w:bookmarkEnd w:id="274"/>
      <w:bookmarkEnd w:id="275"/>
      <w:bookmarkEnd w:id="276"/>
      <w:bookmarkEnd w:id="277"/>
      <w:bookmarkEnd w:id="278"/>
      <w:r>
        <w:rPr>
          <w:noProof/>
        </w:rPr>
        <w:t>10.2.2</w:t>
      </w:r>
      <w:r>
        <w:rPr>
          <w:noProof/>
        </w:rPr>
        <w:tab/>
        <w:t>IPv4 Address allocation and IPv4 parameter configuration via DHCPv4</w:t>
      </w:r>
      <w:bookmarkEnd w:id="280"/>
      <w:bookmarkEnd w:id="288"/>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89" w:name="_MON_1274781435"/>
    <w:bookmarkStart w:id="290" w:name="_MON_1274798526"/>
    <w:bookmarkStart w:id="291" w:name="_MON_1274798571"/>
    <w:bookmarkStart w:id="292" w:name="_MON_1274798601"/>
    <w:bookmarkStart w:id="293" w:name="_MON_1275809975"/>
    <w:bookmarkStart w:id="294" w:name="_MON_1275810678"/>
    <w:bookmarkStart w:id="295" w:name="_MON_1274451364"/>
    <w:bookmarkStart w:id="296" w:name="_MON_1274451977"/>
    <w:bookmarkStart w:id="297" w:name="_MON_1274452253"/>
    <w:bookmarkStart w:id="298" w:name="_MON_1274452260"/>
    <w:bookmarkStart w:id="299" w:name="_MON_1274452345"/>
    <w:bookmarkStart w:id="300" w:name="_MON_1274452376"/>
    <w:bookmarkStart w:id="301" w:name="_MON_1274452449"/>
    <w:bookmarkStart w:id="302" w:name="_MON_1274452452"/>
    <w:bookmarkStart w:id="303" w:name="_MON_1274452667"/>
    <w:bookmarkStart w:id="304" w:name="_MON_1274452884"/>
    <w:bookmarkStart w:id="305" w:name="_MON_1274452901"/>
    <w:bookmarkStart w:id="306" w:name="_MON_1274453323"/>
    <w:bookmarkStart w:id="307" w:name="_MON_1274453331"/>
    <w:bookmarkStart w:id="308" w:name="_MON_1274456300"/>
    <w:bookmarkStart w:id="309" w:name="_MON_1274458268"/>
    <w:bookmarkStart w:id="310" w:name="_MON_1274458313"/>
    <w:bookmarkStart w:id="311" w:name="_MON_1274458369"/>
    <w:bookmarkStart w:id="312" w:name="_MON_1737988788"/>
    <w:bookmarkStart w:id="313" w:name="_MON_1274458425"/>
    <w:bookmarkStart w:id="314" w:name="_MON_1274458430"/>
    <w:bookmarkStart w:id="315" w:name="_MON_1274458446"/>
    <w:bookmarkStart w:id="316" w:name="_MON_1274458466"/>
    <w:bookmarkStart w:id="317" w:name="_MON_1274459723"/>
    <w:bookmarkStart w:id="318" w:name="_MON_1274463874"/>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19" w:name="_MON_1274711460"/>
    <w:bookmarkEnd w:id="319"/>
    <w:p w14:paraId="77486D3B" w14:textId="33A9353C" w:rsidR="007554F5" w:rsidRDefault="007554F5" w:rsidP="007554F5">
      <w:pPr>
        <w:pStyle w:val="TH"/>
        <w:rPr>
          <w:noProof/>
        </w:rPr>
      </w:pPr>
      <w:r>
        <w:rPr>
          <w:noProof/>
        </w:rPr>
        <w:object w:dxaOrig="4890" w:dyaOrig="2520" w14:anchorId="343577DA">
          <v:shape id="_x0000_i1033" type="#_x0000_t75" style="width:278pt;height:147.15pt" o:ole="" fillcolor="window">
            <v:imagedata r:id="rId26" o:title=""/>
          </v:shape>
          <o:OLEObject Type="Embed" ProgID="Word.Picture.8" ShapeID="_x0000_i1033" DrawAspect="Content" ObjectID="_1756105458"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lastRenderedPageBreak/>
        <w:t>2)</w:t>
      </w:r>
      <w:r>
        <w:rPr>
          <w:noProof/>
        </w:rPr>
        <w:tab/>
        <w:t>The external DHCPv4 server replies with a DHCPACK message confirming the renewed lease and the T1 and T2 timers are restarted.</w:t>
      </w:r>
    </w:p>
    <w:bookmarkStart w:id="320" w:name="_MON_1737988854"/>
    <w:bookmarkEnd w:id="320"/>
    <w:bookmarkStart w:id="321" w:name="_MON_1275099865"/>
    <w:bookmarkEnd w:id="321"/>
    <w:p w14:paraId="372035AF" w14:textId="7D6C0035" w:rsidR="007554F5" w:rsidRDefault="007554F5" w:rsidP="007554F5">
      <w:pPr>
        <w:pStyle w:val="TH"/>
        <w:rPr>
          <w:noProof/>
        </w:rPr>
      </w:pPr>
      <w:r>
        <w:rPr>
          <w:noProof/>
        </w:rPr>
        <w:object w:dxaOrig="4890" w:dyaOrig="1710" w14:anchorId="787C155B">
          <v:shape id="_x0000_i1034" type="#_x0000_t75" style="width:266.7pt;height:94.55pt" o:ole="" fillcolor="window">
            <v:imagedata r:id="rId28" o:title=""/>
          </v:shape>
          <o:OLEObject Type="Embed" ProgID="Word.Picture.8" ShapeID="_x0000_i1034" DrawAspect="Content" ObjectID="_1756105459"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2" w:name="_Toc145491919"/>
      <w:r>
        <w:rPr>
          <w:noProof/>
        </w:rPr>
        <w:t>10.2.3</w:t>
      </w:r>
      <w:r>
        <w:rPr>
          <w:noProof/>
        </w:rPr>
        <w:tab/>
        <w:t>IPv6 Prefix allocation via IPv6 stateless address autoconfiguration via DHCPv6</w:t>
      </w:r>
      <w:bookmarkEnd w:id="281"/>
      <w:bookmarkEnd w:id="282"/>
      <w:bookmarkEnd w:id="283"/>
      <w:bookmarkEnd w:id="284"/>
      <w:bookmarkEnd w:id="285"/>
      <w:bookmarkEnd w:id="286"/>
      <w:bookmarkEnd w:id="287"/>
      <w:bookmarkEnd w:id="322"/>
    </w:p>
    <w:p w14:paraId="11C2E4D6" w14:textId="77777777" w:rsidR="007554F5" w:rsidRDefault="007554F5" w:rsidP="007554F5">
      <w:pPr>
        <w:rPr>
          <w:noProof/>
        </w:rPr>
      </w:pPr>
      <w:bookmarkStart w:id="323" w:name="_Toc28005568"/>
      <w:bookmarkStart w:id="324" w:name="_Toc36041443"/>
      <w:bookmarkStart w:id="325" w:name="_Toc45134742"/>
      <w:bookmarkStart w:id="326" w:name="_Toc51764035"/>
      <w:bookmarkStart w:id="327" w:name="_Toc59019952"/>
      <w:bookmarkStart w:id="328" w:name="_Toc68170778"/>
      <w:bookmarkStart w:id="329"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lang w:eastAsia="ja-JP"/>
        </w:rPr>
        <w:t>The following</w:t>
      </w:r>
      <w:r>
        <w:rPr>
          <w:noProof/>
        </w:rPr>
        <w:t xml:space="preserve"> system procedure</w:t>
      </w:r>
      <w:r>
        <w:rPr>
          <w:rFonts w:eastAsia="ＭＳ 明朝"/>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lastRenderedPageBreak/>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95pt;height:314.3pt" o:ole="">
            <v:imagedata r:id="rId30" o:title=""/>
          </v:shape>
          <o:OLEObject Type="Embed" ProgID="Visio.Drawing.15" ShapeID="_x0000_i1035" DrawAspect="Content" ObjectID="_1756105460"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0" w:name="_Toc145491920"/>
      <w:r>
        <w:rPr>
          <w:noProof/>
        </w:rPr>
        <w:t>10.2.4</w:t>
      </w:r>
      <w:r>
        <w:rPr>
          <w:noProof/>
        </w:rPr>
        <w:tab/>
        <w:t>IPv6 parameter configuration via stateless DHCPv6</w:t>
      </w:r>
      <w:bookmarkEnd w:id="323"/>
      <w:bookmarkEnd w:id="324"/>
      <w:bookmarkEnd w:id="325"/>
      <w:bookmarkEnd w:id="326"/>
      <w:bookmarkEnd w:id="327"/>
      <w:bookmarkEnd w:id="328"/>
      <w:bookmarkEnd w:id="329"/>
      <w:bookmarkEnd w:id="330"/>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ＭＳ 明朝"/>
          <w:noProof/>
          <w:lang w:eastAsia="ja-JP"/>
        </w:rPr>
        <w:t xml:space="preserve">The following </w:t>
      </w:r>
      <w:r>
        <w:rPr>
          <w:noProof/>
        </w:rPr>
        <w:t xml:space="preserve">system procedure </w:t>
      </w:r>
      <w:r>
        <w:rPr>
          <w:rFonts w:eastAsia="ＭＳ 明朝"/>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lastRenderedPageBreak/>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1" w:name="_Toc45134743"/>
      <w:bookmarkStart w:id="332" w:name="_Toc51764036"/>
      <w:bookmarkStart w:id="333" w:name="_Toc59019953"/>
      <w:bookmarkStart w:id="334" w:name="_Toc68170779"/>
      <w:bookmarkStart w:id="335" w:name="_Toc74932436"/>
      <w:bookmarkStart w:id="336" w:name="_Toc28005569"/>
      <w:bookmarkStart w:id="337" w:name="_Toc36041444"/>
      <w:bookmarkStart w:id="338" w:name="_Toc145491921"/>
      <w:r>
        <w:rPr>
          <w:noProof/>
        </w:rPr>
        <w:t>10.2.5</w:t>
      </w:r>
      <w:r>
        <w:rPr>
          <w:noProof/>
        </w:rPr>
        <w:tab/>
        <w:t>IPv6 Prefix Delegation via DHCPv6</w:t>
      </w:r>
      <w:bookmarkEnd w:id="331"/>
      <w:bookmarkEnd w:id="332"/>
      <w:bookmarkEnd w:id="333"/>
      <w:bookmarkEnd w:id="334"/>
      <w:bookmarkEnd w:id="335"/>
      <w:bookmarkEnd w:id="338"/>
    </w:p>
    <w:p w14:paraId="63C37E06" w14:textId="77777777" w:rsidR="00C33E7A" w:rsidRDefault="00C33E7A" w:rsidP="00C33E7A">
      <w:pPr>
        <w:pStyle w:val="Heading4"/>
        <w:rPr>
          <w:noProof/>
        </w:rPr>
      </w:pPr>
      <w:bookmarkStart w:id="339" w:name="_Toc114213663"/>
      <w:bookmarkStart w:id="340" w:name="_Toc45134744"/>
      <w:bookmarkStart w:id="341" w:name="_Toc51764037"/>
      <w:bookmarkStart w:id="342" w:name="_Toc59019954"/>
      <w:bookmarkStart w:id="343" w:name="_Toc68170780"/>
      <w:bookmarkStart w:id="344" w:name="_Toc74932437"/>
      <w:bookmarkStart w:id="345" w:name="_Toc145491922"/>
      <w:r>
        <w:rPr>
          <w:noProof/>
        </w:rPr>
        <w:t>10.2.5.1</w:t>
      </w:r>
      <w:r>
        <w:rPr>
          <w:noProof/>
        </w:rPr>
        <w:tab/>
      </w:r>
      <w:bookmarkEnd w:id="339"/>
      <w:r>
        <w:rPr>
          <w:noProof/>
        </w:rPr>
        <w:t>General requirement</w:t>
      </w:r>
      <w:bookmarkEnd w:id="345"/>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46" w:name="_Toc145491923"/>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46"/>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w:t>
      </w:r>
      <w:r>
        <w:rPr>
          <w:lang w:eastAsia="fr-FR"/>
        </w:rPr>
        <w:lastRenderedPageBreak/>
        <w:t>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47" w:name="_Toc145491924"/>
      <w:r>
        <w:rPr>
          <w:noProof/>
        </w:rPr>
        <w:t>10.3</w:t>
      </w:r>
      <w:r>
        <w:rPr>
          <w:noProof/>
        </w:rPr>
        <w:tab/>
      </w:r>
      <w:r>
        <w:rPr>
          <w:noProof/>
          <w:snapToGrid w:val="0"/>
        </w:rPr>
        <w:t>3GPP Vendor-Specific Options</w:t>
      </w:r>
      <w:bookmarkEnd w:id="336"/>
      <w:bookmarkEnd w:id="337"/>
      <w:bookmarkEnd w:id="340"/>
      <w:bookmarkEnd w:id="341"/>
      <w:bookmarkEnd w:id="342"/>
      <w:bookmarkEnd w:id="343"/>
      <w:bookmarkEnd w:id="344"/>
      <w:bookmarkEnd w:id="347"/>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48" w:name="_Toc28005570"/>
      <w:bookmarkStart w:id="349" w:name="_Toc36041445"/>
      <w:bookmarkStart w:id="350" w:name="_Toc45134745"/>
      <w:bookmarkStart w:id="351" w:name="_Toc51764038"/>
      <w:bookmarkStart w:id="352" w:name="_Toc59019955"/>
      <w:bookmarkStart w:id="353" w:name="_Toc68170781"/>
      <w:bookmarkStart w:id="354"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5" w:name="_Toc145491925"/>
      <w:r>
        <w:rPr>
          <w:noProof/>
          <w:lang w:eastAsia="zh-CN"/>
        </w:rPr>
        <w:lastRenderedPageBreak/>
        <w:t>11</w:t>
      </w:r>
      <w:r>
        <w:rPr>
          <w:noProof/>
        </w:rPr>
        <w:tab/>
      </w:r>
      <w:r>
        <w:rPr>
          <w:noProof/>
          <w:lang w:eastAsia="zh-CN"/>
        </w:rPr>
        <w:t>Interworking with DN-AAA (RADIUS)</w:t>
      </w:r>
      <w:bookmarkEnd w:id="348"/>
      <w:bookmarkEnd w:id="349"/>
      <w:bookmarkEnd w:id="350"/>
      <w:bookmarkEnd w:id="351"/>
      <w:bookmarkEnd w:id="352"/>
      <w:bookmarkEnd w:id="353"/>
      <w:bookmarkEnd w:id="354"/>
      <w:bookmarkEnd w:id="355"/>
    </w:p>
    <w:p w14:paraId="2CE1409E" w14:textId="77777777" w:rsidR="00146189" w:rsidRDefault="00EC40A4">
      <w:pPr>
        <w:pStyle w:val="Heading2"/>
        <w:rPr>
          <w:noProof/>
        </w:rPr>
      </w:pPr>
      <w:bookmarkStart w:id="356" w:name="_Toc28005571"/>
      <w:bookmarkStart w:id="357" w:name="_Toc36041446"/>
      <w:bookmarkStart w:id="358" w:name="_Toc45134746"/>
      <w:bookmarkStart w:id="359" w:name="_Toc51764039"/>
      <w:bookmarkStart w:id="360" w:name="_Toc59019956"/>
      <w:bookmarkStart w:id="361" w:name="_Toc68170782"/>
      <w:bookmarkStart w:id="362" w:name="_Toc74932439"/>
      <w:bookmarkStart w:id="363" w:name="_Toc145491926"/>
      <w:r>
        <w:rPr>
          <w:noProof/>
        </w:rPr>
        <w:t>11.1</w:t>
      </w:r>
      <w:r>
        <w:rPr>
          <w:noProof/>
        </w:rPr>
        <w:tab/>
        <w:t>RADIUS procedures</w:t>
      </w:r>
      <w:bookmarkEnd w:id="356"/>
      <w:bookmarkEnd w:id="357"/>
      <w:bookmarkEnd w:id="358"/>
      <w:bookmarkEnd w:id="359"/>
      <w:bookmarkEnd w:id="360"/>
      <w:bookmarkEnd w:id="361"/>
      <w:bookmarkEnd w:id="362"/>
      <w:bookmarkEnd w:id="363"/>
    </w:p>
    <w:p w14:paraId="5D4B3A97" w14:textId="77777777" w:rsidR="00FA3B01" w:rsidRDefault="00FA3B01" w:rsidP="00FA3B01">
      <w:pPr>
        <w:pStyle w:val="Heading3"/>
        <w:rPr>
          <w:noProof/>
        </w:rPr>
      </w:pPr>
      <w:bookmarkStart w:id="364" w:name="_Toc28005572"/>
      <w:bookmarkStart w:id="365" w:name="_Toc36041447"/>
      <w:bookmarkStart w:id="366" w:name="_Toc45134747"/>
      <w:bookmarkStart w:id="367" w:name="_Toc51764040"/>
      <w:bookmarkStart w:id="368" w:name="_Toc59019957"/>
      <w:bookmarkStart w:id="369" w:name="_Toc68170783"/>
      <w:bookmarkStart w:id="370" w:name="_Toc74932440"/>
      <w:bookmarkStart w:id="371" w:name="_Toc145491927"/>
      <w:r>
        <w:rPr>
          <w:noProof/>
        </w:rPr>
        <w:t>11.1.1</w:t>
      </w:r>
      <w:r>
        <w:rPr>
          <w:noProof/>
        </w:rPr>
        <w:tab/>
        <w:t>RADIUS Authentication and Authorization</w:t>
      </w:r>
      <w:bookmarkEnd w:id="364"/>
      <w:bookmarkEnd w:id="365"/>
      <w:bookmarkEnd w:id="366"/>
      <w:bookmarkEnd w:id="367"/>
      <w:bookmarkEnd w:id="368"/>
      <w:bookmarkEnd w:id="369"/>
      <w:bookmarkEnd w:id="370"/>
      <w:r>
        <w:rPr>
          <w:noProof/>
        </w:rPr>
        <w:t xml:space="preserve"> in 5GC</w:t>
      </w:r>
      <w:bookmarkEnd w:id="371"/>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7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3" w:name="_Toc28005573"/>
      <w:bookmarkStart w:id="374" w:name="_Toc36041448"/>
      <w:bookmarkStart w:id="375" w:name="_Toc45134748"/>
      <w:bookmarkStart w:id="376" w:name="_Toc51764041"/>
      <w:bookmarkStart w:id="377" w:name="_Toc59019958"/>
      <w:bookmarkStart w:id="378" w:name="_Toc68170784"/>
      <w:bookmarkStart w:id="379"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0" w:name="_Toc145491928"/>
      <w:r>
        <w:rPr>
          <w:noProof/>
        </w:rPr>
        <w:t>11.1.1a</w:t>
      </w:r>
      <w:r>
        <w:rPr>
          <w:noProof/>
        </w:rPr>
        <w:tab/>
        <w:t>RADIUS Authentication and Authorization in EPC Interworking</w:t>
      </w:r>
      <w:bookmarkEnd w:id="38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1" w:name="_Toc145491929"/>
      <w:r>
        <w:rPr>
          <w:noProof/>
        </w:rPr>
        <w:t>11.1.2</w:t>
      </w:r>
      <w:r>
        <w:rPr>
          <w:noProof/>
        </w:rPr>
        <w:tab/>
        <w:t>RADIUS Accounting</w:t>
      </w:r>
      <w:bookmarkEnd w:id="373"/>
      <w:bookmarkEnd w:id="374"/>
      <w:bookmarkEnd w:id="375"/>
      <w:bookmarkEnd w:id="376"/>
      <w:bookmarkEnd w:id="377"/>
      <w:bookmarkEnd w:id="378"/>
      <w:bookmarkEnd w:id="379"/>
      <w:bookmarkEnd w:id="381"/>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2" w:name="_Toc28005574"/>
      <w:bookmarkStart w:id="383" w:name="_Toc36041449"/>
      <w:bookmarkStart w:id="384" w:name="_Toc45134749"/>
      <w:bookmarkStart w:id="385" w:name="_Toc51764042"/>
      <w:bookmarkStart w:id="386" w:name="_Toc59019959"/>
      <w:bookmarkStart w:id="387" w:name="_Toc68170785"/>
      <w:bookmarkStart w:id="388" w:name="_Toc74932442"/>
      <w:bookmarkStart w:id="389" w:name="_Toc145491930"/>
      <w:r>
        <w:rPr>
          <w:noProof/>
        </w:rPr>
        <w:t>11.2</w:t>
      </w:r>
      <w:r>
        <w:rPr>
          <w:noProof/>
        </w:rPr>
        <w:tab/>
        <w:t>Message flows on N6 interface</w:t>
      </w:r>
      <w:bookmarkEnd w:id="382"/>
      <w:bookmarkEnd w:id="383"/>
      <w:bookmarkEnd w:id="384"/>
      <w:bookmarkEnd w:id="385"/>
      <w:bookmarkEnd w:id="386"/>
      <w:bookmarkEnd w:id="387"/>
      <w:bookmarkEnd w:id="388"/>
      <w:bookmarkEnd w:id="389"/>
    </w:p>
    <w:p w14:paraId="3070B53E" w14:textId="3A2D7BB4" w:rsidR="00146189" w:rsidRDefault="00EC40A4">
      <w:pPr>
        <w:pStyle w:val="Heading3"/>
        <w:rPr>
          <w:noProof/>
          <w:lang w:eastAsia="zh-CN"/>
        </w:rPr>
      </w:pPr>
      <w:bookmarkStart w:id="390" w:name="_Toc28005575"/>
      <w:bookmarkStart w:id="391" w:name="_Toc36041450"/>
      <w:bookmarkStart w:id="392" w:name="_Toc45134750"/>
      <w:bookmarkStart w:id="393" w:name="_Toc51764043"/>
      <w:bookmarkStart w:id="394" w:name="_Toc59019960"/>
      <w:bookmarkStart w:id="395" w:name="_Toc68170786"/>
      <w:bookmarkStart w:id="396" w:name="_Toc74932443"/>
      <w:bookmarkStart w:id="397" w:name="_Toc145491931"/>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0"/>
      <w:bookmarkEnd w:id="391"/>
      <w:bookmarkEnd w:id="392"/>
      <w:bookmarkEnd w:id="393"/>
      <w:bookmarkEnd w:id="394"/>
      <w:bookmarkEnd w:id="395"/>
      <w:bookmarkEnd w:id="396"/>
      <w:r w:rsidR="00F15933">
        <w:rPr>
          <w:noProof/>
          <w:lang w:eastAsia="zh-CN"/>
        </w:rPr>
        <w:t xml:space="preserve"> in 5GC</w:t>
      </w:r>
      <w:bookmarkEnd w:id="397"/>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8" w:name="_Hlk85180112"/>
      <w:r w:rsidR="00776285" w:rsidRPr="000A445B">
        <w:rPr>
          <w:noProof/>
        </w:rPr>
        <w:t xml:space="preserve">traffic influence PCC rule provisioned </w:t>
      </w:r>
      <w:r w:rsidR="00776285">
        <w:rPr>
          <w:noProof/>
        </w:rPr>
        <w:t>and then SMF</w:t>
      </w:r>
      <w:bookmarkEnd w:id="398"/>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9" w:name="_MON_1586156760"/>
    <w:bookmarkEnd w:id="399"/>
    <w:p w14:paraId="27BDEF33" w14:textId="77777777" w:rsidR="00146189" w:rsidRDefault="00EC40A4">
      <w:pPr>
        <w:pStyle w:val="TH"/>
        <w:rPr>
          <w:noProof/>
        </w:rPr>
      </w:pPr>
      <w:r>
        <w:rPr>
          <w:noProof/>
        </w:rPr>
        <w:object w:dxaOrig="8565" w:dyaOrig="7608" w14:anchorId="6A37D003">
          <v:shape id="_x0000_i1036" type="#_x0000_t75" style="width:477.1pt;height:324.95pt" o:ole="">
            <v:imagedata r:id="rId33" o:title="" cropleft="4187f" cropright="-2204f"/>
          </v:shape>
          <o:OLEObject Type="Embed" ProgID="Word.Picture.8" ShapeID="_x0000_i1036" DrawAspect="Content" ObjectID="_1756105461"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0" w:name="_Hlk502758207"/>
      <w:r w:rsidR="00EC40A4">
        <w:rPr>
          <w:noProof/>
        </w:rPr>
        <w:t>(successful case)</w:t>
      </w:r>
      <w:bookmarkEnd w:id="400"/>
    </w:p>
    <w:p w14:paraId="1E662A2D" w14:textId="2625123B" w:rsidR="00F15933" w:rsidRDefault="00F15933" w:rsidP="00F15933">
      <w:pPr>
        <w:rPr>
          <w:noProof/>
          <w:snapToGrid w:val="0"/>
        </w:rPr>
      </w:pPr>
      <w:bookmarkStart w:id="401" w:name="OLE_LINK6"/>
      <w:bookmarkStart w:id="402" w:name="OLE_LINK7"/>
      <w:bookmarkStart w:id="403" w:name="_Toc28005576"/>
      <w:bookmarkStart w:id="404" w:name="_Toc36041451"/>
      <w:bookmarkStart w:id="405" w:name="_Toc45134751"/>
      <w:bookmarkStart w:id="406" w:name="_Toc51764044"/>
      <w:bookmarkStart w:id="407" w:name="_Toc59019961"/>
      <w:bookmarkStart w:id="408" w:name="_Toc68170787"/>
      <w:bookmarkStart w:id="409"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0" w:name="_Hlk62743800"/>
      <w:r>
        <w:rPr>
          <w:noProof/>
          <w:snapToGrid w:val="0"/>
        </w:rPr>
        <w:t>clause</w:t>
      </w:r>
      <w:r>
        <w:rPr>
          <w:noProof/>
        </w:rPr>
        <w:t> </w:t>
      </w:r>
      <w:bookmarkEnd w:id="41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1" w:name="_Toc145491932"/>
      <w:bookmarkEnd w:id="401"/>
      <w:bookmarkEnd w:id="402"/>
      <w:r>
        <w:rPr>
          <w:noProof/>
        </w:rPr>
        <w:t>11.2.1a</w:t>
      </w:r>
      <w:r>
        <w:rPr>
          <w:noProof/>
        </w:rPr>
        <w:tab/>
        <w:t xml:space="preserve">Authentication and Authorization </w:t>
      </w:r>
      <w:r>
        <w:rPr>
          <w:noProof/>
          <w:lang w:eastAsia="zh-CN"/>
        </w:rPr>
        <w:t>procedures in EPC Interworking</w:t>
      </w:r>
      <w:bookmarkEnd w:id="411"/>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45pt;height:509pt" o:ole="">
            <v:imagedata r:id="rId35" o:title=""/>
          </v:shape>
          <o:OLEObject Type="Embed" ProgID="Visio.Drawing.15" ShapeID="_x0000_i1037" DrawAspect="Content" ObjectID="_1756105462"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2" w:name="_Toc145491933"/>
      <w:r>
        <w:rPr>
          <w:noProof/>
        </w:rPr>
        <w:t>11.2.2</w:t>
      </w:r>
      <w:r>
        <w:rPr>
          <w:noProof/>
        </w:rPr>
        <w:tab/>
        <w:t>Accounting Update</w:t>
      </w:r>
      <w:bookmarkEnd w:id="403"/>
      <w:bookmarkEnd w:id="404"/>
      <w:bookmarkEnd w:id="405"/>
      <w:bookmarkEnd w:id="406"/>
      <w:bookmarkEnd w:id="407"/>
      <w:bookmarkEnd w:id="408"/>
      <w:bookmarkEnd w:id="409"/>
      <w:bookmarkEnd w:id="41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3"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3"/>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8pt;height:162.8pt" o:ole="">
            <v:imagedata r:id="rId37" o:title="" cropleft="4132f" cropright="-2145f"/>
          </v:shape>
          <o:OLEObject Type="Embed" ProgID="Word.Picture.8" ShapeID="_x0000_i1038" DrawAspect="Content" ObjectID="_1756105463"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4" w:name="_Toc28005577"/>
      <w:bookmarkStart w:id="415" w:name="_Toc36041452"/>
      <w:bookmarkStart w:id="416" w:name="_Toc45134752"/>
      <w:bookmarkStart w:id="417" w:name="_Toc51764045"/>
      <w:bookmarkStart w:id="418" w:name="_Toc59019962"/>
      <w:bookmarkStart w:id="419" w:name="_Toc68170788"/>
      <w:bookmarkStart w:id="420" w:name="_Toc74932445"/>
      <w:bookmarkStart w:id="421" w:name="_Toc145491934"/>
      <w:r>
        <w:rPr>
          <w:noProof/>
        </w:rPr>
        <w:t>11.2.3</w:t>
      </w:r>
      <w:r>
        <w:rPr>
          <w:noProof/>
        </w:rPr>
        <w:tab/>
        <w:t>DN-AAA initiated QoS flow termination</w:t>
      </w:r>
      <w:bookmarkEnd w:id="414"/>
      <w:bookmarkEnd w:id="415"/>
      <w:bookmarkEnd w:id="416"/>
      <w:bookmarkEnd w:id="417"/>
      <w:bookmarkEnd w:id="418"/>
      <w:bookmarkEnd w:id="419"/>
      <w:bookmarkEnd w:id="420"/>
      <w:bookmarkEnd w:id="421"/>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8pt;height:162.8pt" o:ole="">
            <v:imagedata r:id="rId39" o:title="" cropleft="4132f" cropright="-2145f"/>
          </v:shape>
          <o:OLEObject Type="Embed" ProgID="Word.Picture.8" ShapeID="_x0000_i1039" DrawAspect="Content" ObjectID="_1756105464"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2" w:name="_Toc28005578"/>
      <w:bookmarkStart w:id="423" w:name="_Toc36041453"/>
      <w:bookmarkStart w:id="424" w:name="_Toc45134753"/>
      <w:bookmarkStart w:id="425" w:name="_Toc51764046"/>
      <w:bookmarkStart w:id="426" w:name="_Toc59019963"/>
      <w:bookmarkStart w:id="427" w:name="_Toc68170789"/>
      <w:bookmarkStart w:id="428" w:name="_Toc74932446"/>
      <w:bookmarkStart w:id="429" w:name="_Toc145491935"/>
      <w:r>
        <w:rPr>
          <w:noProof/>
        </w:rPr>
        <w:t>11.2.4</w:t>
      </w:r>
      <w:r>
        <w:rPr>
          <w:noProof/>
        </w:rPr>
        <w:tab/>
        <w:t>DN-AAA initiated re-authorization</w:t>
      </w:r>
      <w:bookmarkEnd w:id="422"/>
      <w:bookmarkEnd w:id="423"/>
      <w:bookmarkEnd w:id="424"/>
      <w:bookmarkEnd w:id="425"/>
      <w:bookmarkEnd w:id="426"/>
      <w:bookmarkEnd w:id="427"/>
      <w:bookmarkEnd w:id="428"/>
      <w:r w:rsidR="00EF0A6E">
        <w:rPr>
          <w:noProof/>
        </w:rPr>
        <w:t xml:space="preserve"> in 5GC</w:t>
      </w:r>
      <w:bookmarkEnd w:id="429"/>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8pt;height:162.8pt" o:ole="">
            <v:imagedata r:id="rId41" o:title="" cropleft="4132f" cropright="-2145f"/>
          </v:shape>
          <o:OLEObject Type="Embed" ProgID="Word.Picture.8" ShapeID="_x0000_i1040" DrawAspect="Content" ObjectID="_1756105465"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0" w:name="_Toc28005579"/>
      <w:bookmarkStart w:id="431" w:name="_Toc36041454"/>
      <w:bookmarkStart w:id="432" w:name="_Toc45134754"/>
      <w:bookmarkStart w:id="433" w:name="_Toc51764047"/>
      <w:bookmarkStart w:id="434" w:name="_Toc59019964"/>
      <w:bookmarkStart w:id="435" w:name="_Toc68170790"/>
      <w:bookmarkStart w:id="436" w:name="_Toc74932447"/>
      <w:bookmarkStart w:id="437" w:name="_Toc145491936"/>
      <w:r>
        <w:rPr>
          <w:noProof/>
        </w:rPr>
        <w:t>11.2.4a</w:t>
      </w:r>
      <w:r>
        <w:rPr>
          <w:noProof/>
        </w:rPr>
        <w:tab/>
        <w:t>DN-AAA initiated re-authorization in EPC Interworking</w:t>
      </w:r>
      <w:bookmarkEnd w:id="437"/>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05pt;height:172.8pt" o:ole="">
            <v:imagedata r:id="rId43" o:title=""/>
          </v:shape>
          <o:OLEObject Type="Embed" ProgID="Word.Picture.8" ShapeID="_x0000_i1041" DrawAspect="Content" ObjectID="_1756105466"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38" w:name="_Toc145491937"/>
      <w:r>
        <w:rPr>
          <w:noProof/>
        </w:rPr>
        <w:lastRenderedPageBreak/>
        <w:t>11.3</w:t>
      </w:r>
      <w:r>
        <w:rPr>
          <w:noProof/>
        </w:rPr>
        <w:tab/>
      </w:r>
      <w:r>
        <w:rPr>
          <w:noProof/>
          <w:snapToGrid w:val="0"/>
        </w:rPr>
        <w:t>List of RADIUS attributes</w:t>
      </w:r>
      <w:bookmarkEnd w:id="430"/>
      <w:bookmarkEnd w:id="431"/>
      <w:bookmarkEnd w:id="432"/>
      <w:bookmarkEnd w:id="433"/>
      <w:bookmarkEnd w:id="434"/>
      <w:bookmarkEnd w:id="435"/>
      <w:bookmarkEnd w:id="436"/>
      <w:bookmarkEnd w:id="438"/>
    </w:p>
    <w:p w14:paraId="69510E31" w14:textId="77777777" w:rsidR="00146189" w:rsidRDefault="00EC40A4">
      <w:pPr>
        <w:pStyle w:val="Heading3"/>
        <w:rPr>
          <w:noProof/>
          <w:snapToGrid w:val="0"/>
        </w:rPr>
      </w:pPr>
      <w:bookmarkStart w:id="439" w:name="_Toc28005580"/>
      <w:bookmarkStart w:id="440" w:name="_Toc36041455"/>
      <w:bookmarkStart w:id="441" w:name="_Toc45134755"/>
      <w:bookmarkStart w:id="442" w:name="_Toc51764048"/>
      <w:bookmarkStart w:id="443" w:name="_Toc59019965"/>
      <w:bookmarkStart w:id="444" w:name="_Toc68170791"/>
      <w:bookmarkStart w:id="445" w:name="_Toc74932448"/>
      <w:bookmarkStart w:id="446" w:name="_Toc145491938"/>
      <w:r>
        <w:rPr>
          <w:noProof/>
          <w:snapToGrid w:val="0"/>
        </w:rPr>
        <w:t>11.3.1</w:t>
      </w:r>
      <w:r>
        <w:rPr>
          <w:noProof/>
          <w:snapToGrid w:val="0"/>
        </w:rPr>
        <w:tab/>
        <w:t>General</w:t>
      </w:r>
      <w:bookmarkEnd w:id="439"/>
      <w:bookmarkEnd w:id="440"/>
      <w:bookmarkEnd w:id="441"/>
      <w:bookmarkEnd w:id="442"/>
      <w:bookmarkEnd w:id="443"/>
      <w:bookmarkEnd w:id="444"/>
      <w:bookmarkEnd w:id="445"/>
      <w:bookmarkEnd w:id="446"/>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7" w:name="_Hlk49529418"/>
      <w:r>
        <w:t> </w:t>
      </w:r>
      <w:bookmarkEnd w:id="447"/>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8" w:name="_Hlk49517182"/>
      <w:r>
        <w:t>The SMF may indicate the UE location in a Trusted Non-3GPP Access Network, in Access-Request, Accounting-Request START, Accounting-Request STOP, or Accounting-Request Interim-Update messages.</w:t>
      </w:r>
    </w:p>
    <w:bookmarkEnd w:id="44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9" w:name="_Hlk49534965"/>
      <w:r>
        <w:t> </w:t>
      </w:r>
      <w:bookmarkEnd w:id="44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0" w:name="_Hlk64294748"/>
      <w:r>
        <w:rPr>
          <w:b/>
          <w:i/>
          <w:sz w:val="24"/>
          <w:szCs w:val="24"/>
        </w:rPr>
        <w:t>129 – 3GPP-GCI</w:t>
      </w:r>
      <w:bookmarkEnd w:id="45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1" w:name="_Hlk65490683"/>
      <w:r>
        <w:t> </w:t>
      </w:r>
      <w:bookmarkEnd w:id="45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2" w:name="_Hlk49517342"/>
            <w:r>
              <w:t>Indicates the Global Line Identifier. Present for a 5G-BRG/FN-BRG accessing the 5GC via wireline access network.</w:t>
            </w:r>
            <w:bookmarkEnd w:id="452"/>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3" w:name="_Toc28005581"/>
      <w:bookmarkStart w:id="454" w:name="_Toc36041456"/>
      <w:bookmarkStart w:id="455" w:name="_Toc45134756"/>
      <w:bookmarkStart w:id="456" w:name="_Toc51764049"/>
      <w:bookmarkStart w:id="457" w:name="_Toc59019966"/>
      <w:bookmarkStart w:id="458" w:name="_Toc68170792"/>
      <w:bookmarkStart w:id="459" w:name="_Toc74932449"/>
      <w:bookmarkStart w:id="460" w:name="_Toc145491939"/>
      <w:r>
        <w:rPr>
          <w:noProof/>
        </w:rPr>
        <w:lastRenderedPageBreak/>
        <w:t>11.3.2</w:t>
      </w:r>
      <w:r>
        <w:rPr>
          <w:noProof/>
        </w:rPr>
        <w:tab/>
        <w:t>Change-of-Authorization Request (optionally sent from DN-AAA server to SMF)</w:t>
      </w:r>
      <w:bookmarkEnd w:id="453"/>
      <w:bookmarkEnd w:id="454"/>
      <w:bookmarkEnd w:id="455"/>
      <w:bookmarkEnd w:id="456"/>
      <w:bookmarkEnd w:id="457"/>
      <w:bookmarkEnd w:id="458"/>
      <w:bookmarkEnd w:id="459"/>
      <w:bookmarkEnd w:id="460"/>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1" w:name="_Toc28005582"/>
      <w:bookmarkStart w:id="462" w:name="_Toc36041457"/>
      <w:bookmarkStart w:id="463" w:name="_Toc45134757"/>
      <w:bookmarkStart w:id="464" w:name="_Toc51764050"/>
      <w:bookmarkStart w:id="465" w:name="_Toc59019967"/>
      <w:bookmarkStart w:id="466" w:name="_Toc68170793"/>
      <w:bookmarkStart w:id="467" w:name="_Toc74932450"/>
      <w:bookmarkStart w:id="468" w:name="_Toc145491940"/>
      <w:r>
        <w:rPr>
          <w:noProof/>
        </w:rPr>
        <w:t>11.3.3</w:t>
      </w:r>
      <w:r>
        <w:rPr>
          <w:noProof/>
        </w:rPr>
        <w:tab/>
        <w:t>Access-Challenge (sent from DN-AAA server to SMF)</w:t>
      </w:r>
      <w:bookmarkEnd w:id="461"/>
      <w:bookmarkEnd w:id="462"/>
      <w:bookmarkEnd w:id="463"/>
      <w:bookmarkEnd w:id="464"/>
      <w:bookmarkEnd w:id="465"/>
      <w:bookmarkEnd w:id="466"/>
      <w:bookmarkEnd w:id="467"/>
      <w:bookmarkEnd w:id="468"/>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9" w:name="_Toc28005583"/>
      <w:bookmarkStart w:id="470" w:name="_Toc36041458"/>
      <w:bookmarkStart w:id="471" w:name="_Toc45134758"/>
      <w:bookmarkStart w:id="472" w:name="_Toc51764051"/>
      <w:bookmarkStart w:id="473" w:name="_Toc59019968"/>
      <w:bookmarkStart w:id="474" w:name="_Toc68170794"/>
      <w:bookmarkStart w:id="475" w:name="_Toc74932451"/>
      <w:bookmarkStart w:id="476" w:name="_Toc145491941"/>
      <w:r>
        <w:rPr>
          <w:noProof/>
          <w:lang w:eastAsia="zh-CN"/>
        </w:rPr>
        <w:t>12</w:t>
      </w:r>
      <w:r>
        <w:rPr>
          <w:noProof/>
        </w:rPr>
        <w:tab/>
      </w:r>
      <w:r>
        <w:rPr>
          <w:noProof/>
          <w:lang w:eastAsia="zh-CN"/>
        </w:rPr>
        <w:t>Interworking with DN-AAA (Diameter)</w:t>
      </w:r>
      <w:bookmarkEnd w:id="469"/>
      <w:bookmarkEnd w:id="470"/>
      <w:bookmarkEnd w:id="471"/>
      <w:bookmarkEnd w:id="472"/>
      <w:bookmarkEnd w:id="473"/>
      <w:bookmarkEnd w:id="474"/>
      <w:bookmarkEnd w:id="475"/>
      <w:bookmarkEnd w:id="476"/>
    </w:p>
    <w:p w14:paraId="6A129D5E" w14:textId="77777777" w:rsidR="00146189" w:rsidRDefault="00EC40A4">
      <w:pPr>
        <w:pStyle w:val="Heading2"/>
        <w:rPr>
          <w:noProof/>
        </w:rPr>
      </w:pPr>
      <w:bookmarkStart w:id="477" w:name="_Toc28005584"/>
      <w:bookmarkStart w:id="478" w:name="_Toc36041459"/>
      <w:bookmarkStart w:id="479" w:name="_Toc45134759"/>
      <w:bookmarkStart w:id="480" w:name="_Toc51764052"/>
      <w:bookmarkStart w:id="481" w:name="_Toc59019969"/>
      <w:bookmarkStart w:id="482" w:name="_Toc68170795"/>
      <w:bookmarkStart w:id="483" w:name="_Toc74932452"/>
      <w:bookmarkStart w:id="484" w:name="_Toc145491942"/>
      <w:r>
        <w:rPr>
          <w:noProof/>
        </w:rPr>
        <w:t>12.1</w:t>
      </w:r>
      <w:r>
        <w:rPr>
          <w:noProof/>
        </w:rPr>
        <w:tab/>
        <w:t>Diameter Procedures</w:t>
      </w:r>
      <w:bookmarkEnd w:id="477"/>
      <w:bookmarkEnd w:id="478"/>
      <w:bookmarkEnd w:id="479"/>
      <w:bookmarkEnd w:id="480"/>
      <w:bookmarkEnd w:id="481"/>
      <w:bookmarkEnd w:id="482"/>
      <w:bookmarkEnd w:id="483"/>
      <w:bookmarkEnd w:id="484"/>
    </w:p>
    <w:p w14:paraId="672C1A2E" w14:textId="77777777" w:rsidR="00146189" w:rsidRDefault="00EC40A4">
      <w:pPr>
        <w:pStyle w:val="Heading3"/>
        <w:rPr>
          <w:noProof/>
        </w:rPr>
      </w:pPr>
      <w:bookmarkStart w:id="485" w:name="_Toc28005585"/>
      <w:bookmarkStart w:id="486" w:name="_Toc36041460"/>
      <w:bookmarkStart w:id="487" w:name="_Toc45134760"/>
      <w:bookmarkStart w:id="488" w:name="_Toc51764053"/>
      <w:bookmarkStart w:id="489" w:name="_Toc59019970"/>
      <w:bookmarkStart w:id="490" w:name="_Toc68170796"/>
      <w:bookmarkStart w:id="491" w:name="_Toc74932453"/>
      <w:bookmarkStart w:id="492" w:name="_Toc145491943"/>
      <w:r>
        <w:rPr>
          <w:noProof/>
        </w:rPr>
        <w:t>12.1.1</w:t>
      </w:r>
      <w:r>
        <w:rPr>
          <w:noProof/>
        </w:rPr>
        <w:tab/>
        <w:t>Diameter Authentication and Authorization</w:t>
      </w:r>
      <w:bookmarkEnd w:id="485"/>
      <w:bookmarkEnd w:id="486"/>
      <w:bookmarkEnd w:id="487"/>
      <w:bookmarkEnd w:id="488"/>
      <w:bookmarkEnd w:id="489"/>
      <w:bookmarkEnd w:id="490"/>
      <w:bookmarkEnd w:id="491"/>
      <w:bookmarkEnd w:id="492"/>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3"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3"/>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9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94"/>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495" w:name="_Toc28005586"/>
      <w:bookmarkStart w:id="496" w:name="_Toc36041461"/>
      <w:bookmarkStart w:id="497" w:name="_Toc45134761"/>
      <w:bookmarkStart w:id="498" w:name="_Toc51764054"/>
      <w:bookmarkStart w:id="499" w:name="_Toc59019971"/>
      <w:bookmarkStart w:id="500" w:name="_Toc68170797"/>
      <w:bookmarkStart w:id="501" w:name="_Toc74932454"/>
      <w:bookmarkStart w:id="502" w:name="_Toc145491944"/>
      <w:r>
        <w:rPr>
          <w:noProof/>
        </w:rPr>
        <w:t>12.1.1a</w:t>
      </w:r>
      <w:r>
        <w:rPr>
          <w:noProof/>
        </w:rPr>
        <w:tab/>
        <w:t>Diameter Authentication and Authorization in EPC Interworking</w:t>
      </w:r>
      <w:bookmarkEnd w:id="502"/>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3" w:name="_Toc145491945"/>
      <w:r>
        <w:rPr>
          <w:noProof/>
        </w:rPr>
        <w:t>12.1.2</w:t>
      </w:r>
      <w:r>
        <w:rPr>
          <w:noProof/>
        </w:rPr>
        <w:tab/>
        <w:t>Diameter Accounting</w:t>
      </w:r>
      <w:bookmarkEnd w:id="495"/>
      <w:bookmarkEnd w:id="496"/>
      <w:bookmarkEnd w:id="497"/>
      <w:bookmarkEnd w:id="498"/>
      <w:bookmarkEnd w:id="499"/>
      <w:bookmarkEnd w:id="500"/>
      <w:bookmarkEnd w:id="501"/>
      <w:bookmarkEnd w:id="503"/>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04" w:name="_Toc28005587"/>
      <w:bookmarkStart w:id="505" w:name="_Toc36041462"/>
      <w:bookmarkStart w:id="506" w:name="_Toc45134762"/>
      <w:bookmarkStart w:id="507" w:name="_Toc51764055"/>
      <w:bookmarkStart w:id="508" w:name="_Toc59019972"/>
      <w:bookmarkStart w:id="509" w:name="_Toc68170798"/>
      <w:bookmarkStart w:id="510" w:name="_Toc74932455"/>
      <w:bookmarkStart w:id="511" w:name="_Toc145491946"/>
      <w:r>
        <w:rPr>
          <w:noProof/>
        </w:rPr>
        <w:t>12.2</w:t>
      </w:r>
      <w:r>
        <w:rPr>
          <w:noProof/>
        </w:rPr>
        <w:tab/>
        <w:t>Message flows on N6 interface</w:t>
      </w:r>
      <w:bookmarkEnd w:id="504"/>
      <w:bookmarkEnd w:id="505"/>
      <w:bookmarkEnd w:id="506"/>
      <w:bookmarkEnd w:id="507"/>
      <w:bookmarkEnd w:id="508"/>
      <w:bookmarkEnd w:id="509"/>
      <w:bookmarkEnd w:id="510"/>
      <w:bookmarkEnd w:id="511"/>
    </w:p>
    <w:p w14:paraId="08504BD8" w14:textId="77777777" w:rsidR="00146189" w:rsidRDefault="00EC40A4">
      <w:pPr>
        <w:pStyle w:val="Heading3"/>
        <w:rPr>
          <w:noProof/>
          <w:lang w:eastAsia="ko-KR"/>
        </w:rPr>
      </w:pPr>
      <w:bookmarkStart w:id="512" w:name="_Toc28005588"/>
      <w:bookmarkStart w:id="513" w:name="_Toc36041463"/>
      <w:bookmarkStart w:id="514" w:name="_Toc45134763"/>
      <w:bookmarkStart w:id="515" w:name="_Toc51764056"/>
      <w:bookmarkStart w:id="516" w:name="_Toc59019973"/>
      <w:bookmarkStart w:id="517" w:name="_Toc68170799"/>
      <w:bookmarkStart w:id="518" w:name="_Toc74932456"/>
      <w:bookmarkStart w:id="519" w:name="_Toc145491947"/>
      <w:r>
        <w:rPr>
          <w:noProof/>
        </w:rPr>
        <w:t>12.2.1</w:t>
      </w:r>
      <w:r>
        <w:rPr>
          <w:noProof/>
        </w:rPr>
        <w:tab/>
        <w:t>Authentication, Authorization and Accounting procedures</w:t>
      </w:r>
      <w:bookmarkEnd w:id="512"/>
      <w:bookmarkEnd w:id="513"/>
      <w:bookmarkEnd w:id="514"/>
      <w:bookmarkEnd w:id="515"/>
      <w:bookmarkEnd w:id="516"/>
      <w:bookmarkEnd w:id="517"/>
      <w:bookmarkEnd w:id="518"/>
      <w:bookmarkEnd w:id="51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0" w:name="_MON_1586156833"/>
    <w:bookmarkEnd w:id="520"/>
    <w:p w14:paraId="76269DF6" w14:textId="77777777" w:rsidR="00146189" w:rsidRDefault="00EC40A4">
      <w:pPr>
        <w:pStyle w:val="TH"/>
        <w:rPr>
          <w:noProof/>
        </w:rPr>
      </w:pPr>
      <w:r>
        <w:rPr>
          <w:noProof/>
        </w:rPr>
        <w:object w:dxaOrig="8565" w:dyaOrig="7608" w14:anchorId="497C1F75">
          <v:shape id="_x0000_i1042" type="#_x0000_t75" style="width:469.55pt;height:324.95pt" o:ole="">
            <v:imagedata r:id="rId45" o:title="" cropleft="4187f" cropright="-2204f"/>
          </v:shape>
          <o:OLEObject Type="Embed" ProgID="Word.Picture.8" ShapeID="_x0000_i1042" DrawAspect="Content" ObjectID="_1756105467"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1" w:name="_Toc28005589"/>
      <w:bookmarkStart w:id="522" w:name="_Toc36041464"/>
      <w:bookmarkStart w:id="523" w:name="_Toc45134764"/>
      <w:bookmarkStart w:id="524" w:name="_Toc51764057"/>
      <w:bookmarkStart w:id="525" w:name="_Toc59019974"/>
      <w:bookmarkStart w:id="526" w:name="_Toc68170800"/>
      <w:bookmarkStart w:id="527"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28" w:name="_Toc145491948"/>
      <w:r>
        <w:rPr>
          <w:noProof/>
        </w:rPr>
        <w:t>12.2.1a</w:t>
      </w:r>
      <w:r>
        <w:rPr>
          <w:noProof/>
        </w:rPr>
        <w:tab/>
        <w:t xml:space="preserve">Authentication and Authorization </w:t>
      </w:r>
      <w:r>
        <w:rPr>
          <w:noProof/>
          <w:lang w:eastAsia="zh-CN"/>
        </w:rPr>
        <w:t>procedures in EPC Interworking</w:t>
      </w:r>
      <w:bookmarkEnd w:id="528"/>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45pt;height:509pt" o:ole="">
            <v:imagedata r:id="rId47" o:title=""/>
          </v:shape>
          <o:OLEObject Type="Embed" ProgID="Visio.Drawing.15" ShapeID="_x0000_i1043" DrawAspect="Content" ObjectID="_1756105468"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29" w:name="_Toc145491949"/>
      <w:r>
        <w:rPr>
          <w:noProof/>
        </w:rPr>
        <w:t>12.2.2</w:t>
      </w:r>
      <w:r>
        <w:rPr>
          <w:noProof/>
        </w:rPr>
        <w:tab/>
        <w:t>Accounting Update</w:t>
      </w:r>
      <w:bookmarkEnd w:id="521"/>
      <w:bookmarkEnd w:id="522"/>
      <w:bookmarkEnd w:id="523"/>
      <w:bookmarkEnd w:id="524"/>
      <w:bookmarkEnd w:id="525"/>
      <w:bookmarkEnd w:id="526"/>
      <w:bookmarkEnd w:id="527"/>
      <w:bookmarkEnd w:id="529"/>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0" w:name="_Hlk505242683"/>
      <w:r>
        <w:rPr>
          <w:noProof/>
        </w:rPr>
        <w:t>upon occurrence of a chargeable event</w:t>
      </w:r>
      <w:bookmarkEnd w:id="530"/>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1" w:name="_MON_1578909529"/>
    <w:bookmarkEnd w:id="531"/>
    <w:p w14:paraId="1F2446EC" w14:textId="77777777" w:rsidR="00146189" w:rsidRDefault="00EC40A4">
      <w:pPr>
        <w:pStyle w:val="TH"/>
        <w:rPr>
          <w:noProof/>
        </w:rPr>
      </w:pPr>
      <w:r>
        <w:rPr>
          <w:noProof/>
        </w:rPr>
        <w:object w:dxaOrig="6570" w:dyaOrig="3468" w14:anchorId="39CF9D8D">
          <v:shape id="_x0000_i1044" type="#_x0000_t75" style="width:398.8pt;height:162.8pt" o:ole="">
            <v:imagedata r:id="rId49" o:title="" cropleft="4132f" cropright="-2145f"/>
          </v:shape>
          <o:OLEObject Type="Embed" ProgID="Word.Picture.8" ShapeID="_x0000_i1044" DrawAspect="Content" ObjectID="_1756105469"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2" w:name="_Toc28005590"/>
      <w:bookmarkStart w:id="533" w:name="_Toc36041465"/>
      <w:bookmarkStart w:id="534" w:name="_Toc45134765"/>
      <w:bookmarkStart w:id="535" w:name="_Toc51764058"/>
      <w:bookmarkStart w:id="536" w:name="_Toc59019975"/>
      <w:bookmarkStart w:id="537" w:name="_Toc68170801"/>
      <w:bookmarkStart w:id="538" w:name="_Toc74932458"/>
      <w:bookmarkStart w:id="539" w:name="_Toc145491950"/>
      <w:r>
        <w:rPr>
          <w:noProof/>
        </w:rPr>
        <w:t>12.2.3</w:t>
      </w:r>
      <w:r>
        <w:rPr>
          <w:noProof/>
        </w:rPr>
        <w:tab/>
        <w:t>DN-AAA initiated QoS flow termination</w:t>
      </w:r>
      <w:bookmarkEnd w:id="532"/>
      <w:bookmarkEnd w:id="533"/>
      <w:bookmarkEnd w:id="534"/>
      <w:bookmarkEnd w:id="535"/>
      <w:bookmarkEnd w:id="536"/>
      <w:bookmarkEnd w:id="537"/>
      <w:bookmarkEnd w:id="538"/>
      <w:bookmarkEnd w:id="539"/>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0" w:name="_MON_1578912117"/>
    <w:bookmarkEnd w:id="540"/>
    <w:p w14:paraId="53029B24" w14:textId="77777777" w:rsidR="00146189" w:rsidRDefault="00EC40A4">
      <w:pPr>
        <w:pStyle w:val="TH"/>
        <w:rPr>
          <w:noProof/>
        </w:rPr>
      </w:pPr>
      <w:r>
        <w:rPr>
          <w:noProof/>
        </w:rPr>
        <w:object w:dxaOrig="6570" w:dyaOrig="3468" w14:anchorId="6CDC0017">
          <v:shape id="_x0000_i1045" type="#_x0000_t75" style="width:398.8pt;height:162.8pt" o:ole="">
            <v:imagedata r:id="rId51" o:title="" cropleft="4132f" cropright="-2145f"/>
          </v:shape>
          <o:OLEObject Type="Embed" ProgID="Word.Picture.8" ShapeID="_x0000_i1045" DrawAspect="Content" ObjectID="_1756105470"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1" w:name="_Toc28005591"/>
      <w:bookmarkStart w:id="542" w:name="_Toc36041466"/>
      <w:bookmarkStart w:id="543" w:name="_Toc45134766"/>
      <w:bookmarkStart w:id="544" w:name="_Toc51764059"/>
      <w:bookmarkStart w:id="545" w:name="_Toc59019976"/>
      <w:bookmarkStart w:id="546" w:name="_Toc68170802"/>
      <w:bookmarkStart w:id="547" w:name="_Toc74932459"/>
      <w:bookmarkStart w:id="548" w:name="_Toc145491951"/>
      <w:r>
        <w:rPr>
          <w:noProof/>
        </w:rPr>
        <w:t>12.2.4</w:t>
      </w:r>
      <w:r>
        <w:rPr>
          <w:noProof/>
        </w:rPr>
        <w:tab/>
        <w:t>DN-AAA initiated re-authorization</w:t>
      </w:r>
      <w:bookmarkEnd w:id="541"/>
      <w:bookmarkEnd w:id="542"/>
      <w:bookmarkEnd w:id="543"/>
      <w:bookmarkEnd w:id="544"/>
      <w:bookmarkEnd w:id="545"/>
      <w:bookmarkEnd w:id="546"/>
      <w:bookmarkEnd w:id="547"/>
      <w:r w:rsidR="00EE07DB">
        <w:rPr>
          <w:noProof/>
        </w:rPr>
        <w:t xml:space="preserve"> in 5GC</w:t>
      </w:r>
      <w:bookmarkEnd w:id="548"/>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9" w:name="_MON_1578918822"/>
    <w:bookmarkEnd w:id="549"/>
    <w:p w14:paraId="7843B3AE" w14:textId="77777777" w:rsidR="00146189" w:rsidRDefault="00EC40A4">
      <w:pPr>
        <w:pStyle w:val="TH"/>
        <w:rPr>
          <w:noProof/>
        </w:rPr>
      </w:pPr>
      <w:r>
        <w:rPr>
          <w:noProof/>
        </w:rPr>
        <w:object w:dxaOrig="6570" w:dyaOrig="3468" w14:anchorId="4EFC5257">
          <v:shape id="_x0000_i1046" type="#_x0000_t75" style="width:398.8pt;height:162.8pt" o:ole="">
            <v:imagedata r:id="rId53" o:title="" cropleft="4132f" cropright="-2145f"/>
          </v:shape>
          <o:OLEObject Type="Embed" ProgID="Word.Picture.8" ShapeID="_x0000_i1046" DrawAspect="Content" ObjectID="_1756105471"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0" w:name="_Toc28005592"/>
      <w:bookmarkStart w:id="551" w:name="_Toc36041467"/>
      <w:bookmarkStart w:id="552" w:name="_Toc45134767"/>
      <w:bookmarkStart w:id="553" w:name="_Toc51764060"/>
      <w:bookmarkStart w:id="554" w:name="_Toc59019977"/>
      <w:bookmarkStart w:id="555" w:name="_Toc68170803"/>
      <w:bookmarkStart w:id="556" w:name="_Toc74932460"/>
      <w:bookmarkStart w:id="557" w:name="_Toc145491952"/>
      <w:r>
        <w:rPr>
          <w:noProof/>
        </w:rPr>
        <w:t>12.2.4a</w:t>
      </w:r>
      <w:r>
        <w:rPr>
          <w:noProof/>
        </w:rPr>
        <w:tab/>
        <w:t>DN-AAA initiated re-authorization in EPC Interworking</w:t>
      </w:r>
      <w:bookmarkEnd w:id="557"/>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05pt;height:172.8pt" o:ole="">
            <v:imagedata r:id="rId55" o:title=""/>
          </v:shape>
          <o:OLEObject Type="Embed" ProgID="Word.Picture.8" ShapeID="_x0000_i1047" DrawAspect="Content" ObjectID="_1756105472"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58" w:name="_Toc145491953"/>
      <w:r>
        <w:rPr>
          <w:noProof/>
        </w:rPr>
        <w:t>12.2.5</w:t>
      </w:r>
      <w:r>
        <w:rPr>
          <w:noProof/>
        </w:rPr>
        <w:tab/>
        <w:t>DN-AAA initiated re-authentication and re-authorization</w:t>
      </w:r>
      <w:bookmarkEnd w:id="550"/>
      <w:bookmarkEnd w:id="551"/>
      <w:bookmarkEnd w:id="552"/>
      <w:bookmarkEnd w:id="553"/>
      <w:bookmarkEnd w:id="554"/>
      <w:bookmarkEnd w:id="555"/>
      <w:bookmarkEnd w:id="556"/>
      <w:r w:rsidR="00EE07DB">
        <w:rPr>
          <w:noProof/>
        </w:rPr>
        <w:t xml:space="preserve"> in 5GC</w:t>
      </w:r>
      <w:bookmarkEnd w:id="558"/>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25pt" o:ole="">
            <v:imagedata r:id="rId57" o:title="" cropleft="4132f" cropright="-2145f"/>
          </v:shape>
          <o:OLEObject Type="Embed" ProgID="Word.Picture.8" ShapeID="_x0000_i1048" DrawAspect="Content" ObjectID="_1756105473"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59" w:name="_Toc28005593"/>
      <w:bookmarkStart w:id="560" w:name="_Toc36041468"/>
      <w:bookmarkStart w:id="561" w:name="_Toc45134768"/>
      <w:bookmarkStart w:id="562" w:name="_Toc51764061"/>
      <w:bookmarkStart w:id="563" w:name="_Toc59019978"/>
      <w:bookmarkStart w:id="564" w:name="_Toc68170804"/>
      <w:bookmarkStart w:id="565" w:name="_Toc74932461"/>
      <w:bookmarkStart w:id="566" w:name="_Toc145491954"/>
      <w:r>
        <w:rPr>
          <w:noProof/>
        </w:rPr>
        <w:t>12.2.5a</w:t>
      </w:r>
      <w:r>
        <w:rPr>
          <w:noProof/>
        </w:rPr>
        <w:tab/>
        <w:t>DN-AAA initiated re-authentication and re-authorization in EPC Interworking</w:t>
      </w:r>
      <w:bookmarkEnd w:id="566"/>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6pt;height:142.1pt" o:ole="">
            <v:imagedata r:id="rId59" o:title=""/>
          </v:shape>
          <o:OLEObject Type="Embed" ProgID="Word.Picture.8" ShapeID="_x0000_i1049" DrawAspect="Content" ObjectID="_1756105474"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567" w:name="_Toc145491955"/>
      <w:r>
        <w:rPr>
          <w:noProof/>
        </w:rPr>
        <w:t>12.3</w:t>
      </w:r>
      <w:r>
        <w:rPr>
          <w:noProof/>
        </w:rPr>
        <w:tab/>
        <w:t>N6 specific AVPs</w:t>
      </w:r>
      <w:bookmarkEnd w:id="559"/>
      <w:bookmarkEnd w:id="560"/>
      <w:bookmarkEnd w:id="561"/>
      <w:bookmarkEnd w:id="562"/>
      <w:bookmarkEnd w:id="563"/>
      <w:bookmarkEnd w:id="564"/>
      <w:bookmarkEnd w:id="565"/>
      <w:bookmarkEnd w:id="567"/>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8" w:name="_Toc28005594"/>
      <w:bookmarkStart w:id="569" w:name="_Toc36041469"/>
      <w:bookmarkStart w:id="570" w:name="_Toc45134769"/>
      <w:bookmarkStart w:id="571" w:name="_Toc51764062"/>
      <w:bookmarkStart w:id="572" w:name="_Toc59019979"/>
      <w:bookmarkStart w:id="573" w:name="_Toc68170805"/>
      <w:bookmarkStart w:id="574" w:name="_Toc74932462"/>
      <w:bookmarkStart w:id="575" w:name="_Toc145491956"/>
      <w:r>
        <w:rPr>
          <w:noProof/>
        </w:rPr>
        <w:t>12.4</w:t>
      </w:r>
      <w:r>
        <w:rPr>
          <w:noProof/>
        </w:rPr>
        <w:tab/>
        <w:t>N6 re-used AVPs</w:t>
      </w:r>
      <w:bookmarkEnd w:id="568"/>
      <w:bookmarkEnd w:id="569"/>
      <w:bookmarkEnd w:id="570"/>
      <w:bookmarkEnd w:id="571"/>
      <w:bookmarkEnd w:id="572"/>
      <w:bookmarkEnd w:id="573"/>
      <w:bookmarkEnd w:id="574"/>
      <w:bookmarkEnd w:id="575"/>
    </w:p>
    <w:p w14:paraId="509EEB8A" w14:textId="77777777" w:rsidR="00146189" w:rsidRDefault="00EC40A4">
      <w:pPr>
        <w:pStyle w:val="Heading3"/>
      </w:pPr>
      <w:bookmarkStart w:id="576" w:name="_Toc28005595"/>
      <w:bookmarkStart w:id="577" w:name="_Toc36041470"/>
      <w:bookmarkStart w:id="578" w:name="_Toc45134770"/>
      <w:bookmarkStart w:id="579" w:name="_Toc51764063"/>
      <w:bookmarkStart w:id="580" w:name="_Toc59019980"/>
      <w:bookmarkStart w:id="581" w:name="_Toc68170806"/>
      <w:bookmarkStart w:id="582" w:name="_Toc74932463"/>
      <w:bookmarkStart w:id="583" w:name="_Toc145491957"/>
      <w:r>
        <w:t>12.4.0</w:t>
      </w:r>
      <w:r>
        <w:tab/>
        <w:t>General</w:t>
      </w:r>
      <w:bookmarkEnd w:id="576"/>
      <w:bookmarkEnd w:id="577"/>
      <w:bookmarkEnd w:id="578"/>
      <w:bookmarkEnd w:id="579"/>
      <w:bookmarkEnd w:id="580"/>
      <w:bookmarkEnd w:id="581"/>
      <w:bookmarkEnd w:id="582"/>
      <w:bookmarkEnd w:id="583"/>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84" w:name="_Toc28005596"/>
      <w:bookmarkStart w:id="585" w:name="_Toc36041471"/>
      <w:bookmarkStart w:id="586" w:name="_Toc45134771"/>
      <w:bookmarkStart w:id="587" w:name="_Toc51764064"/>
      <w:bookmarkStart w:id="588" w:name="_Toc59019981"/>
      <w:bookmarkStart w:id="589" w:name="_Toc68170807"/>
      <w:bookmarkStart w:id="590" w:name="_Toc74932464"/>
      <w:bookmarkStart w:id="591" w:name="_Toc145491958"/>
      <w:r>
        <w:rPr>
          <w:noProof/>
        </w:rPr>
        <w:t>12.4.1</w:t>
      </w:r>
      <w:r>
        <w:rPr>
          <w:noProof/>
        </w:rPr>
        <w:tab/>
        <w:t>Use of the Supported-Features AVP on the N6 reference point</w:t>
      </w:r>
      <w:bookmarkEnd w:id="584"/>
      <w:bookmarkEnd w:id="585"/>
      <w:bookmarkEnd w:id="586"/>
      <w:bookmarkEnd w:id="587"/>
      <w:bookmarkEnd w:id="588"/>
      <w:bookmarkEnd w:id="589"/>
      <w:bookmarkEnd w:id="590"/>
      <w:bookmarkEnd w:id="591"/>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92" w:name="OLE_LINK2"/>
    </w:p>
    <w:bookmarkEnd w:id="592"/>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93" w:name="_Toc28005597"/>
      <w:bookmarkStart w:id="594" w:name="_Toc36041472"/>
      <w:bookmarkStart w:id="595" w:name="_Toc45134772"/>
      <w:bookmarkStart w:id="596" w:name="_Toc51764065"/>
      <w:bookmarkStart w:id="597" w:name="_Toc59019982"/>
      <w:bookmarkStart w:id="598" w:name="_Toc68170808"/>
      <w:bookmarkStart w:id="599" w:name="_Toc74932465"/>
      <w:bookmarkStart w:id="600" w:name="_Toc145491959"/>
      <w:r>
        <w:rPr>
          <w:noProof/>
        </w:rPr>
        <w:t>12.5</w:t>
      </w:r>
      <w:r>
        <w:rPr>
          <w:noProof/>
        </w:rPr>
        <w:tab/>
        <w:t>N6 specific Experimental-Result-Code AVP</w:t>
      </w:r>
      <w:bookmarkEnd w:id="593"/>
      <w:bookmarkEnd w:id="594"/>
      <w:bookmarkEnd w:id="595"/>
      <w:bookmarkEnd w:id="596"/>
      <w:bookmarkEnd w:id="597"/>
      <w:bookmarkEnd w:id="598"/>
      <w:bookmarkEnd w:id="599"/>
      <w:bookmarkEnd w:id="600"/>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1" w:name="_Toc28005598"/>
      <w:bookmarkStart w:id="602" w:name="_Toc36041473"/>
      <w:bookmarkStart w:id="603" w:name="_Toc45134773"/>
      <w:bookmarkStart w:id="604" w:name="_Toc51764066"/>
      <w:bookmarkStart w:id="605" w:name="_Toc59019983"/>
      <w:bookmarkStart w:id="606" w:name="_Toc68170809"/>
      <w:bookmarkStart w:id="607" w:name="_Toc74932466"/>
      <w:bookmarkStart w:id="608" w:name="_Toc145491960"/>
      <w:r>
        <w:rPr>
          <w:noProof/>
        </w:rPr>
        <w:t>12.6</w:t>
      </w:r>
      <w:r>
        <w:rPr>
          <w:noProof/>
        </w:rPr>
        <w:tab/>
        <w:t>N6 Diameter messages</w:t>
      </w:r>
      <w:bookmarkEnd w:id="601"/>
      <w:bookmarkEnd w:id="602"/>
      <w:bookmarkEnd w:id="603"/>
      <w:bookmarkEnd w:id="604"/>
      <w:bookmarkEnd w:id="605"/>
      <w:bookmarkEnd w:id="606"/>
      <w:bookmarkEnd w:id="607"/>
      <w:bookmarkEnd w:id="608"/>
    </w:p>
    <w:p w14:paraId="476F0B9E" w14:textId="77777777" w:rsidR="00146189" w:rsidRDefault="00EC40A4">
      <w:pPr>
        <w:pStyle w:val="Heading3"/>
        <w:rPr>
          <w:noProof/>
        </w:rPr>
      </w:pPr>
      <w:bookmarkStart w:id="609" w:name="_Toc28005599"/>
      <w:bookmarkStart w:id="610" w:name="_Toc36041474"/>
      <w:bookmarkStart w:id="611" w:name="_Toc45134774"/>
      <w:bookmarkStart w:id="612" w:name="_Toc51764067"/>
      <w:bookmarkStart w:id="613" w:name="_Toc59019984"/>
      <w:bookmarkStart w:id="614" w:name="_Toc68170810"/>
      <w:bookmarkStart w:id="615" w:name="_Toc74932467"/>
      <w:bookmarkStart w:id="616" w:name="_Toc145491961"/>
      <w:r>
        <w:rPr>
          <w:noProof/>
        </w:rPr>
        <w:t>12.6.1</w:t>
      </w:r>
      <w:r>
        <w:rPr>
          <w:noProof/>
        </w:rPr>
        <w:tab/>
        <w:t>General</w:t>
      </w:r>
      <w:bookmarkEnd w:id="609"/>
      <w:bookmarkEnd w:id="610"/>
      <w:bookmarkEnd w:id="611"/>
      <w:bookmarkEnd w:id="612"/>
      <w:bookmarkEnd w:id="613"/>
      <w:bookmarkEnd w:id="614"/>
      <w:bookmarkEnd w:id="615"/>
      <w:bookmarkEnd w:id="616"/>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7" w:name="_Toc28005600"/>
      <w:bookmarkStart w:id="618" w:name="_Toc36041475"/>
      <w:bookmarkStart w:id="619" w:name="_Toc45134775"/>
      <w:bookmarkStart w:id="620" w:name="_Toc51764068"/>
      <w:bookmarkStart w:id="621" w:name="_Toc59019985"/>
      <w:bookmarkStart w:id="622" w:name="_Toc68170811"/>
      <w:bookmarkStart w:id="623" w:name="_Toc74932468"/>
      <w:bookmarkStart w:id="624" w:name="_Toc145491962"/>
      <w:r>
        <w:rPr>
          <w:noProof/>
        </w:rPr>
        <w:t>12.6.2</w:t>
      </w:r>
      <w:r>
        <w:rPr>
          <w:noProof/>
        </w:rPr>
        <w:tab/>
        <w:t>DER Command</w:t>
      </w:r>
      <w:bookmarkEnd w:id="617"/>
      <w:bookmarkEnd w:id="618"/>
      <w:bookmarkEnd w:id="619"/>
      <w:bookmarkEnd w:id="620"/>
      <w:bookmarkEnd w:id="621"/>
      <w:bookmarkEnd w:id="622"/>
      <w:bookmarkEnd w:id="623"/>
      <w:bookmarkEnd w:id="624"/>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25"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25"/>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6" w:name="_Toc28005601"/>
      <w:bookmarkStart w:id="627" w:name="_Toc36041476"/>
      <w:bookmarkStart w:id="628" w:name="_Toc45134776"/>
      <w:bookmarkStart w:id="629" w:name="_Toc51764069"/>
      <w:bookmarkStart w:id="630" w:name="_Toc59019986"/>
      <w:bookmarkStart w:id="631" w:name="_Toc68170812"/>
      <w:bookmarkStart w:id="632" w:name="_Toc74932469"/>
      <w:bookmarkStart w:id="633" w:name="_Toc145491963"/>
      <w:r>
        <w:rPr>
          <w:noProof/>
        </w:rPr>
        <w:t>12.6.3</w:t>
      </w:r>
      <w:r>
        <w:rPr>
          <w:noProof/>
        </w:rPr>
        <w:tab/>
        <w:t>DEA Command</w:t>
      </w:r>
      <w:bookmarkEnd w:id="626"/>
      <w:bookmarkEnd w:id="627"/>
      <w:bookmarkEnd w:id="628"/>
      <w:bookmarkEnd w:id="629"/>
      <w:bookmarkEnd w:id="630"/>
      <w:bookmarkEnd w:id="631"/>
      <w:bookmarkEnd w:id="632"/>
      <w:bookmarkEnd w:id="633"/>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34" w:name="_Toc28005602"/>
      <w:bookmarkStart w:id="635" w:name="_Toc36041477"/>
      <w:bookmarkStart w:id="636" w:name="_Toc45134777"/>
      <w:bookmarkStart w:id="637" w:name="_Toc51764070"/>
      <w:bookmarkStart w:id="638" w:name="_Toc59019987"/>
      <w:bookmarkStart w:id="639" w:name="_Toc68170813"/>
      <w:bookmarkStart w:id="640" w:name="_Toc74932470"/>
      <w:bookmarkStart w:id="641" w:name="_Toc145491964"/>
      <w:r>
        <w:rPr>
          <w:noProof/>
        </w:rPr>
        <w:t>12.6.4</w:t>
      </w:r>
      <w:r>
        <w:rPr>
          <w:noProof/>
        </w:rPr>
        <w:tab/>
        <w:t>RAR Command</w:t>
      </w:r>
      <w:bookmarkEnd w:id="634"/>
      <w:bookmarkEnd w:id="635"/>
      <w:bookmarkEnd w:id="636"/>
      <w:bookmarkEnd w:id="637"/>
      <w:bookmarkEnd w:id="638"/>
      <w:bookmarkEnd w:id="639"/>
      <w:bookmarkEnd w:id="640"/>
      <w:bookmarkEnd w:id="641"/>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2" w:name="_Toc28005603"/>
      <w:bookmarkStart w:id="643" w:name="_Toc36041478"/>
      <w:bookmarkStart w:id="644" w:name="_Toc45134778"/>
      <w:bookmarkStart w:id="645" w:name="_Toc51764071"/>
      <w:bookmarkStart w:id="646" w:name="_Toc59019988"/>
      <w:bookmarkStart w:id="647" w:name="_Toc68170814"/>
      <w:bookmarkStart w:id="648" w:name="_Toc74932471"/>
      <w:bookmarkStart w:id="649" w:name="_Toc145491965"/>
      <w:r>
        <w:rPr>
          <w:noProof/>
        </w:rPr>
        <w:t>12.6.5</w:t>
      </w:r>
      <w:r>
        <w:rPr>
          <w:noProof/>
        </w:rPr>
        <w:tab/>
        <w:t>RAA Command</w:t>
      </w:r>
      <w:bookmarkEnd w:id="642"/>
      <w:bookmarkEnd w:id="643"/>
      <w:bookmarkEnd w:id="644"/>
      <w:bookmarkEnd w:id="645"/>
      <w:bookmarkEnd w:id="646"/>
      <w:bookmarkEnd w:id="647"/>
      <w:bookmarkEnd w:id="648"/>
      <w:bookmarkEnd w:id="649"/>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0" w:name="_Toc28005604"/>
      <w:bookmarkStart w:id="651" w:name="_Toc36041479"/>
      <w:bookmarkStart w:id="652" w:name="_Toc45134779"/>
      <w:bookmarkStart w:id="653" w:name="_Toc51764072"/>
      <w:bookmarkStart w:id="654" w:name="_Toc59019989"/>
      <w:bookmarkStart w:id="655" w:name="_Toc68170815"/>
      <w:bookmarkStart w:id="656" w:name="_Toc74932472"/>
      <w:bookmarkStart w:id="657" w:name="_Toc145491966"/>
      <w:r>
        <w:rPr>
          <w:noProof/>
          <w:lang w:eastAsia="zh-CN"/>
        </w:rPr>
        <w:t>13</w:t>
      </w:r>
      <w:r>
        <w:rPr>
          <w:noProof/>
        </w:rPr>
        <w:tab/>
      </w:r>
      <w:r>
        <w:rPr>
          <w:noProof/>
          <w:lang w:eastAsia="zh-CN"/>
        </w:rPr>
        <w:t>Interworking with IMS</w:t>
      </w:r>
      <w:bookmarkEnd w:id="650"/>
      <w:bookmarkEnd w:id="651"/>
      <w:bookmarkEnd w:id="652"/>
      <w:bookmarkEnd w:id="653"/>
      <w:bookmarkEnd w:id="654"/>
      <w:bookmarkEnd w:id="655"/>
      <w:bookmarkEnd w:id="656"/>
      <w:bookmarkEnd w:id="657"/>
    </w:p>
    <w:p w14:paraId="52BD4270" w14:textId="77777777" w:rsidR="00146189" w:rsidRDefault="00EC40A4">
      <w:pPr>
        <w:pStyle w:val="Heading2"/>
        <w:rPr>
          <w:noProof/>
          <w:lang w:eastAsia="zh-CN"/>
        </w:rPr>
      </w:pPr>
      <w:bookmarkStart w:id="658" w:name="_Toc28005605"/>
      <w:bookmarkStart w:id="659" w:name="_Toc36041480"/>
      <w:bookmarkStart w:id="660" w:name="_Toc45134780"/>
      <w:bookmarkStart w:id="661" w:name="_Toc51764073"/>
      <w:bookmarkStart w:id="662" w:name="_Toc59019990"/>
      <w:bookmarkStart w:id="663" w:name="_Toc68170816"/>
      <w:bookmarkStart w:id="664" w:name="_Toc74932473"/>
      <w:bookmarkStart w:id="665" w:name="_Toc145491967"/>
      <w:r>
        <w:rPr>
          <w:noProof/>
          <w:lang w:eastAsia="zh-CN"/>
        </w:rPr>
        <w:t>13</w:t>
      </w:r>
      <w:r>
        <w:rPr>
          <w:noProof/>
        </w:rPr>
        <w:t>.1</w:t>
      </w:r>
      <w:r>
        <w:rPr>
          <w:noProof/>
        </w:rPr>
        <w:tab/>
        <w:t>General</w:t>
      </w:r>
      <w:bookmarkEnd w:id="658"/>
      <w:bookmarkEnd w:id="659"/>
      <w:bookmarkEnd w:id="660"/>
      <w:bookmarkEnd w:id="661"/>
      <w:bookmarkEnd w:id="662"/>
      <w:bookmarkEnd w:id="663"/>
      <w:bookmarkEnd w:id="664"/>
      <w:bookmarkEnd w:id="665"/>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6" w:name="_Toc28005606"/>
      <w:bookmarkStart w:id="667" w:name="_Toc36041481"/>
      <w:bookmarkStart w:id="668" w:name="_Toc45134781"/>
      <w:bookmarkStart w:id="669" w:name="_Toc51764074"/>
      <w:bookmarkStart w:id="670" w:name="_Toc59019991"/>
      <w:bookmarkStart w:id="671" w:name="_Toc68170817"/>
      <w:bookmarkStart w:id="672" w:name="_Toc74932474"/>
      <w:bookmarkStart w:id="673" w:name="_Toc145491968"/>
      <w:r>
        <w:rPr>
          <w:noProof/>
          <w:lang w:eastAsia="zh-CN"/>
        </w:rPr>
        <w:t>13</w:t>
      </w:r>
      <w:r>
        <w:rPr>
          <w:noProof/>
        </w:rPr>
        <w:t>.2</w:t>
      </w:r>
      <w:r>
        <w:rPr>
          <w:noProof/>
        </w:rPr>
        <w:tab/>
        <w:t>IMS interworking Model</w:t>
      </w:r>
      <w:bookmarkEnd w:id="666"/>
      <w:bookmarkEnd w:id="667"/>
      <w:bookmarkEnd w:id="668"/>
      <w:bookmarkEnd w:id="669"/>
      <w:bookmarkEnd w:id="670"/>
      <w:bookmarkEnd w:id="671"/>
      <w:bookmarkEnd w:id="672"/>
      <w:bookmarkEnd w:id="673"/>
    </w:p>
    <w:p w14:paraId="27502773" w14:textId="77777777" w:rsidR="00146189" w:rsidRDefault="00EC40A4">
      <w:pPr>
        <w:pStyle w:val="Heading3"/>
      </w:pPr>
      <w:bookmarkStart w:id="674" w:name="_Toc28005607"/>
      <w:bookmarkStart w:id="675" w:name="_Toc36041482"/>
      <w:bookmarkStart w:id="676" w:name="_Toc45134782"/>
      <w:bookmarkStart w:id="677" w:name="_Toc51764075"/>
      <w:bookmarkStart w:id="678" w:name="_Toc59019992"/>
      <w:bookmarkStart w:id="679" w:name="_Toc68170818"/>
      <w:bookmarkStart w:id="680" w:name="_Toc74932475"/>
      <w:bookmarkStart w:id="681" w:name="_Toc145491969"/>
      <w:r>
        <w:t>13.2.1</w:t>
      </w:r>
      <w:r>
        <w:tab/>
        <w:t>Introduction</w:t>
      </w:r>
      <w:bookmarkEnd w:id="674"/>
      <w:bookmarkEnd w:id="675"/>
      <w:bookmarkEnd w:id="676"/>
      <w:bookmarkEnd w:id="677"/>
      <w:bookmarkEnd w:id="678"/>
      <w:bookmarkEnd w:id="679"/>
      <w:bookmarkEnd w:id="680"/>
      <w:bookmarkEnd w:id="681"/>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2" w:name="_Toc28005608"/>
      <w:bookmarkStart w:id="683" w:name="_Toc36041483"/>
      <w:bookmarkStart w:id="684" w:name="_Toc45134783"/>
      <w:bookmarkStart w:id="685" w:name="_Toc51764076"/>
      <w:bookmarkStart w:id="686" w:name="_Toc59019993"/>
      <w:bookmarkStart w:id="687" w:name="_Toc68170819"/>
      <w:bookmarkStart w:id="688" w:name="_Toc74932476"/>
      <w:bookmarkStart w:id="689" w:name="_Toc145491970"/>
      <w:r>
        <w:rPr>
          <w:noProof/>
        </w:rPr>
        <w:t>13.2.2</w:t>
      </w:r>
      <w:r>
        <w:rPr>
          <w:noProof/>
        </w:rPr>
        <w:tab/>
        <w:t>IMS specific configuration in the SMF</w:t>
      </w:r>
      <w:bookmarkEnd w:id="682"/>
      <w:bookmarkEnd w:id="683"/>
      <w:bookmarkEnd w:id="684"/>
      <w:bookmarkEnd w:id="685"/>
      <w:bookmarkEnd w:id="686"/>
      <w:bookmarkEnd w:id="687"/>
      <w:bookmarkEnd w:id="688"/>
      <w:bookmarkEnd w:id="689"/>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0" w:name="_Toc28005609"/>
      <w:bookmarkStart w:id="691" w:name="_Toc36041484"/>
      <w:bookmarkStart w:id="692" w:name="_Toc45134784"/>
      <w:bookmarkStart w:id="693" w:name="_Toc51764077"/>
      <w:bookmarkStart w:id="694" w:name="_Toc59019994"/>
      <w:bookmarkStart w:id="695" w:name="_Toc68170820"/>
      <w:bookmarkStart w:id="696" w:name="_Toc74932477"/>
      <w:bookmarkStart w:id="697" w:name="_Toc145491971"/>
      <w:r>
        <w:rPr>
          <w:noProof/>
        </w:rPr>
        <w:t>13.2.3</w:t>
      </w:r>
      <w:r>
        <w:rPr>
          <w:noProof/>
        </w:rPr>
        <w:tab/>
        <w:t>IMS specific procedures in the SMF</w:t>
      </w:r>
      <w:bookmarkEnd w:id="690"/>
      <w:bookmarkEnd w:id="691"/>
      <w:bookmarkEnd w:id="692"/>
      <w:bookmarkEnd w:id="693"/>
      <w:bookmarkEnd w:id="694"/>
      <w:bookmarkEnd w:id="695"/>
      <w:bookmarkEnd w:id="696"/>
      <w:bookmarkEnd w:id="697"/>
    </w:p>
    <w:p w14:paraId="619E8157" w14:textId="77777777" w:rsidR="00146189" w:rsidRDefault="00EC40A4">
      <w:pPr>
        <w:pStyle w:val="Heading4"/>
        <w:rPr>
          <w:noProof/>
        </w:rPr>
      </w:pPr>
      <w:bookmarkStart w:id="698" w:name="_Toc28005610"/>
      <w:bookmarkStart w:id="699" w:name="_Toc36041485"/>
      <w:bookmarkStart w:id="700" w:name="_Toc45134785"/>
      <w:bookmarkStart w:id="701" w:name="_Toc51764078"/>
      <w:bookmarkStart w:id="702" w:name="_Toc59019995"/>
      <w:bookmarkStart w:id="703" w:name="_Toc68170821"/>
      <w:bookmarkStart w:id="704" w:name="_Toc74932478"/>
      <w:bookmarkStart w:id="705" w:name="_Toc145491972"/>
      <w:r>
        <w:rPr>
          <w:noProof/>
        </w:rPr>
        <w:t>13.2.3.1</w:t>
      </w:r>
      <w:r>
        <w:rPr>
          <w:noProof/>
        </w:rPr>
        <w:tab/>
        <w:t>Provisioning of Signalling Server Address</w:t>
      </w:r>
      <w:bookmarkEnd w:id="698"/>
      <w:bookmarkEnd w:id="699"/>
      <w:bookmarkEnd w:id="700"/>
      <w:bookmarkEnd w:id="701"/>
      <w:bookmarkEnd w:id="702"/>
      <w:bookmarkEnd w:id="703"/>
      <w:bookmarkEnd w:id="704"/>
      <w:bookmarkEnd w:id="705"/>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6" w:name="_Toc28005611"/>
      <w:bookmarkStart w:id="707" w:name="_Toc36041486"/>
      <w:bookmarkStart w:id="708" w:name="_Toc45134786"/>
      <w:bookmarkStart w:id="709" w:name="_Toc51764079"/>
      <w:bookmarkStart w:id="710" w:name="_Toc59019996"/>
      <w:bookmarkStart w:id="711" w:name="_Toc68170822"/>
      <w:bookmarkStart w:id="712" w:name="_Toc74932479"/>
      <w:bookmarkStart w:id="713" w:name="_Toc145491973"/>
      <w:r>
        <w:t>13.2.3.2</w:t>
      </w:r>
      <w:r>
        <w:tab/>
        <w:t>Failure of Signalling Server Address</w:t>
      </w:r>
      <w:bookmarkEnd w:id="706"/>
      <w:bookmarkEnd w:id="707"/>
      <w:bookmarkEnd w:id="708"/>
      <w:bookmarkEnd w:id="709"/>
      <w:bookmarkEnd w:id="710"/>
      <w:bookmarkEnd w:id="711"/>
      <w:bookmarkEnd w:id="712"/>
      <w:bookmarkEnd w:id="713"/>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14" w:name="_Toc28005612"/>
      <w:bookmarkStart w:id="715" w:name="_Toc36041487"/>
      <w:bookmarkStart w:id="716" w:name="_Toc45134787"/>
      <w:bookmarkStart w:id="717" w:name="_Toc51764080"/>
      <w:bookmarkStart w:id="718" w:name="_Toc59019997"/>
      <w:bookmarkStart w:id="719" w:name="_Toc68170823"/>
      <w:bookmarkStart w:id="720" w:name="_Toc74932480"/>
      <w:bookmarkStart w:id="721" w:name="_Toc145491974"/>
      <w:r>
        <w:rPr>
          <w:noProof/>
          <w:lang w:eastAsia="zh-CN"/>
        </w:rPr>
        <w:t>14</w:t>
      </w:r>
      <w:r>
        <w:rPr>
          <w:noProof/>
        </w:rPr>
        <w:tab/>
      </w:r>
      <w:r>
        <w:rPr>
          <w:noProof/>
          <w:lang w:eastAsia="zh-CN"/>
        </w:rPr>
        <w:t>Interworking with DN (Ethernet)</w:t>
      </w:r>
      <w:bookmarkEnd w:id="714"/>
      <w:bookmarkEnd w:id="715"/>
      <w:bookmarkEnd w:id="716"/>
      <w:bookmarkEnd w:id="717"/>
      <w:bookmarkEnd w:id="718"/>
      <w:bookmarkEnd w:id="719"/>
      <w:bookmarkEnd w:id="720"/>
      <w:bookmarkEnd w:id="721"/>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2" w:name="_MON_1584271599"/>
    <w:bookmarkEnd w:id="722"/>
    <w:p w14:paraId="0A7A0B9C" w14:textId="77777777" w:rsidR="00146189" w:rsidRDefault="00EC40A4">
      <w:pPr>
        <w:pStyle w:val="TH"/>
        <w:rPr>
          <w:noProof/>
        </w:rPr>
      </w:pPr>
      <w:r>
        <w:rPr>
          <w:noProof/>
        </w:rPr>
        <w:object w:dxaOrig="7455" w:dyaOrig="4711" w14:anchorId="440C1509">
          <v:shape id="_x0000_i1050" type="#_x0000_t75" style="width:371.9pt;height:236.65pt" o:ole="" fillcolor="window">
            <v:imagedata r:id="rId61" o:title=""/>
          </v:shape>
          <o:OLEObject Type="Embed" ProgID="Word.Picture.8" ShapeID="_x0000_i1050" DrawAspect="Content" ObjectID="_1756105475"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23" w:name="_Toc28005613"/>
      <w:bookmarkStart w:id="724" w:name="_Toc36041488"/>
      <w:bookmarkStart w:id="725" w:name="_Toc45134788"/>
      <w:bookmarkStart w:id="726" w:name="_Toc51764081"/>
      <w:bookmarkStart w:id="727" w:name="_Toc59019998"/>
      <w:bookmarkStart w:id="728" w:name="_Toc68170824"/>
      <w:bookmarkStart w:id="729" w:name="_Toc74932481"/>
      <w:bookmarkStart w:id="730" w:name="_Toc145491975"/>
      <w:r>
        <w:rPr>
          <w:noProof/>
          <w:lang w:eastAsia="zh-CN"/>
        </w:rPr>
        <w:t>15</w:t>
      </w:r>
      <w:r>
        <w:rPr>
          <w:noProof/>
        </w:rPr>
        <w:tab/>
      </w:r>
      <w:r>
        <w:rPr>
          <w:noProof/>
          <w:lang w:eastAsia="zh-CN"/>
        </w:rPr>
        <w:t>Interworking with DN (Multicast Routing Protocol)</w:t>
      </w:r>
      <w:bookmarkEnd w:id="723"/>
      <w:bookmarkEnd w:id="724"/>
      <w:bookmarkEnd w:id="725"/>
      <w:bookmarkEnd w:id="726"/>
      <w:bookmarkEnd w:id="727"/>
      <w:bookmarkEnd w:id="728"/>
      <w:bookmarkEnd w:id="729"/>
      <w:bookmarkEnd w:id="730"/>
    </w:p>
    <w:p w14:paraId="5BD4B9D8" w14:textId="77777777" w:rsidR="00146189" w:rsidRDefault="00EC40A4">
      <w:pPr>
        <w:pStyle w:val="Heading2"/>
        <w:rPr>
          <w:noProof/>
        </w:rPr>
      </w:pPr>
      <w:bookmarkStart w:id="731" w:name="_Toc28005614"/>
      <w:bookmarkStart w:id="732" w:name="_Toc36041489"/>
      <w:bookmarkStart w:id="733" w:name="_Toc45134789"/>
      <w:bookmarkStart w:id="734" w:name="_Toc51764082"/>
      <w:bookmarkStart w:id="735" w:name="_Toc59019999"/>
      <w:bookmarkStart w:id="736" w:name="_Toc68170825"/>
      <w:bookmarkStart w:id="737" w:name="_Toc74932482"/>
      <w:bookmarkStart w:id="738" w:name="_Toc145491976"/>
      <w:r>
        <w:rPr>
          <w:noProof/>
          <w:lang w:eastAsia="zh-CN"/>
        </w:rPr>
        <w:t>15</w:t>
      </w:r>
      <w:r>
        <w:rPr>
          <w:noProof/>
        </w:rPr>
        <w:t>.1</w:t>
      </w:r>
      <w:r>
        <w:rPr>
          <w:noProof/>
        </w:rPr>
        <w:tab/>
        <w:t>General</w:t>
      </w:r>
      <w:bookmarkEnd w:id="731"/>
      <w:bookmarkEnd w:id="732"/>
      <w:bookmarkEnd w:id="733"/>
      <w:bookmarkEnd w:id="734"/>
      <w:bookmarkEnd w:id="735"/>
      <w:bookmarkEnd w:id="736"/>
      <w:bookmarkEnd w:id="737"/>
      <w:bookmarkEnd w:id="738"/>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39" w:name="_Toc28005615"/>
      <w:bookmarkStart w:id="740" w:name="_Toc36041490"/>
      <w:bookmarkStart w:id="741" w:name="_Toc45134790"/>
      <w:bookmarkStart w:id="742" w:name="_Toc51764083"/>
      <w:bookmarkStart w:id="743" w:name="_Toc59020000"/>
      <w:bookmarkStart w:id="744" w:name="_Toc68170826"/>
      <w:bookmarkStart w:id="745" w:name="_Toc74932483"/>
      <w:bookmarkStart w:id="746" w:name="_Toc145491977"/>
      <w:r>
        <w:rPr>
          <w:noProof/>
          <w:lang w:eastAsia="zh-CN"/>
        </w:rPr>
        <w:t>15</w:t>
      </w:r>
      <w:r>
        <w:rPr>
          <w:noProof/>
        </w:rPr>
        <w:t>.2</w:t>
      </w:r>
      <w:r>
        <w:rPr>
          <w:noProof/>
        </w:rPr>
        <w:tab/>
        <w:t>DN interworking Model of UPF for PIM</w:t>
      </w:r>
      <w:bookmarkEnd w:id="739"/>
      <w:bookmarkEnd w:id="740"/>
      <w:bookmarkEnd w:id="741"/>
      <w:bookmarkEnd w:id="742"/>
      <w:bookmarkEnd w:id="743"/>
      <w:bookmarkEnd w:id="744"/>
      <w:bookmarkEnd w:id="745"/>
      <w:bookmarkEnd w:id="746"/>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95pt;height:223.5pt" o:ole="" fillcolor="window">
            <v:imagedata r:id="rId63" o:title=""/>
          </v:shape>
          <o:OLEObject Type="Embed" ProgID="Word.Picture.8" ShapeID="_x0000_i1051" DrawAspect="Content" ObjectID="_1756105476"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7" w:name="_Toc28005616"/>
      <w:bookmarkStart w:id="748" w:name="_Toc36041491"/>
      <w:bookmarkStart w:id="749" w:name="_Toc45134791"/>
      <w:bookmarkStart w:id="750" w:name="_Toc51764084"/>
      <w:bookmarkStart w:id="751" w:name="_Toc59020001"/>
      <w:bookmarkStart w:id="752" w:name="_Toc68170827"/>
      <w:bookmarkStart w:id="753" w:name="_Toc74932484"/>
      <w:bookmarkStart w:id="754" w:name="_Toc145491978"/>
      <w:r>
        <w:rPr>
          <w:noProof/>
        </w:rPr>
        <w:t>16</w:t>
      </w:r>
      <w:r>
        <w:rPr>
          <w:noProof/>
        </w:rPr>
        <w:tab/>
      </w:r>
      <w:r>
        <w:rPr>
          <w:noProof/>
          <w:lang w:eastAsia="zh-CN"/>
        </w:rPr>
        <w:t>Interworking with NSS-AAA (RADIUS</w:t>
      </w:r>
      <w:r>
        <w:rPr>
          <w:noProof/>
        </w:rPr>
        <w:t>)</w:t>
      </w:r>
      <w:bookmarkEnd w:id="747"/>
      <w:bookmarkEnd w:id="748"/>
      <w:bookmarkEnd w:id="749"/>
      <w:bookmarkEnd w:id="750"/>
      <w:bookmarkEnd w:id="751"/>
      <w:bookmarkEnd w:id="752"/>
      <w:bookmarkEnd w:id="753"/>
      <w:bookmarkEnd w:id="754"/>
    </w:p>
    <w:p w14:paraId="2A35D4D7" w14:textId="77777777" w:rsidR="00146189" w:rsidRDefault="00EC40A4">
      <w:pPr>
        <w:pStyle w:val="Heading2"/>
        <w:rPr>
          <w:noProof/>
        </w:rPr>
      </w:pPr>
      <w:bookmarkStart w:id="755" w:name="_Toc28005617"/>
      <w:bookmarkStart w:id="756" w:name="_Toc36041492"/>
      <w:bookmarkStart w:id="757" w:name="_Toc45134792"/>
      <w:bookmarkStart w:id="758" w:name="_Toc51764085"/>
      <w:bookmarkStart w:id="759" w:name="_Toc59020002"/>
      <w:bookmarkStart w:id="760" w:name="_Toc68170828"/>
      <w:bookmarkStart w:id="761" w:name="_Toc74932485"/>
      <w:bookmarkStart w:id="762" w:name="_Toc145491979"/>
      <w:r>
        <w:rPr>
          <w:noProof/>
        </w:rPr>
        <w:t>16.1</w:t>
      </w:r>
      <w:r>
        <w:rPr>
          <w:noProof/>
        </w:rPr>
        <w:tab/>
        <w:t>RADIUS procedures</w:t>
      </w:r>
      <w:bookmarkEnd w:id="755"/>
      <w:bookmarkEnd w:id="756"/>
      <w:bookmarkEnd w:id="757"/>
      <w:bookmarkEnd w:id="758"/>
      <w:bookmarkEnd w:id="759"/>
      <w:bookmarkEnd w:id="760"/>
      <w:bookmarkEnd w:id="761"/>
      <w:bookmarkEnd w:id="762"/>
    </w:p>
    <w:p w14:paraId="6E32F9B2" w14:textId="77777777" w:rsidR="00146189" w:rsidRDefault="00EC40A4">
      <w:pPr>
        <w:pStyle w:val="Heading3"/>
        <w:rPr>
          <w:noProof/>
        </w:rPr>
      </w:pPr>
      <w:bookmarkStart w:id="763" w:name="_Toc28005618"/>
      <w:bookmarkStart w:id="764" w:name="_Toc36041493"/>
      <w:bookmarkStart w:id="765" w:name="_Toc45134793"/>
      <w:bookmarkStart w:id="766" w:name="_Toc51764086"/>
      <w:bookmarkStart w:id="767" w:name="_Toc59020003"/>
      <w:bookmarkStart w:id="768" w:name="_Toc68170829"/>
      <w:bookmarkStart w:id="769" w:name="_Toc74932486"/>
      <w:bookmarkStart w:id="770" w:name="_Toc145491980"/>
      <w:r>
        <w:rPr>
          <w:noProof/>
        </w:rPr>
        <w:t>16.1.1</w:t>
      </w:r>
      <w:r>
        <w:rPr>
          <w:noProof/>
        </w:rPr>
        <w:tab/>
        <w:t>General</w:t>
      </w:r>
      <w:bookmarkEnd w:id="763"/>
      <w:bookmarkEnd w:id="764"/>
      <w:bookmarkEnd w:id="765"/>
      <w:bookmarkEnd w:id="766"/>
      <w:bookmarkEnd w:id="767"/>
      <w:bookmarkEnd w:id="768"/>
      <w:bookmarkEnd w:id="769"/>
      <w:bookmarkEnd w:id="770"/>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1" w:name="_Toc28005619"/>
      <w:bookmarkStart w:id="772" w:name="_Toc36041494"/>
      <w:bookmarkStart w:id="773" w:name="_Toc45134794"/>
      <w:bookmarkStart w:id="774" w:name="_Toc51764087"/>
      <w:bookmarkStart w:id="775" w:name="_Toc59020004"/>
      <w:bookmarkStart w:id="776" w:name="_Toc68170830"/>
      <w:bookmarkStart w:id="777" w:name="_Toc74932487"/>
      <w:bookmarkStart w:id="778" w:name="_Toc145491981"/>
      <w:r>
        <w:rPr>
          <w:noProof/>
        </w:rPr>
        <w:t>16.1.2</w:t>
      </w:r>
      <w:r>
        <w:rPr>
          <w:noProof/>
        </w:rPr>
        <w:tab/>
        <w:t>RADIUS Authentication and Authorization</w:t>
      </w:r>
      <w:bookmarkEnd w:id="771"/>
      <w:bookmarkEnd w:id="772"/>
      <w:bookmarkEnd w:id="773"/>
      <w:bookmarkEnd w:id="774"/>
      <w:bookmarkEnd w:id="775"/>
      <w:bookmarkEnd w:id="776"/>
      <w:bookmarkEnd w:id="777"/>
      <w:bookmarkEnd w:id="778"/>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79" w:name="_Toc28005620"/>
      <w:bookmarkStart w:id="780" w:name="_Toc36041495"/>
      <w:bookmarkStart w:id="781" w:name="_Toc45134795"/>
      <w:bookmarkStart w:id="782" w:name="_Toc51764088"/>
      <w:bookmarkStart w:id="783" w:name="_Toc59020005"/>
      <w:bookmarkStart w:id="784" w:name="_Toc68170831"/>
      <w:bookmarkStart w:id="785" w:name="_Toc74932488"/>
      <w:bookmarkStart w:id="786" w:name="_Toc145491982"/>
      <w:r>
        <w:rPr>
          <w:noProof/>
        </w:rPr>
        <w:t>16.2</w:t>
      </w:r>
      <w:r>
        <w:rPr>
          <w:noProof/>
        </w:rPr>
        <w:tab/>
        <w:t>Message flows for network slice specific authentication</w:t>
      </w:r>
      <w:bookmarkEnd w:id="779"/>
      <w:bookmarkEnd w:id="780"/>
      <w:bookmarkEnd w:id="781"/>
      <w:bookmarkEnd w:id="782"/>
      <w:bookmarkEnd w:id="783"/>
      <w:bookmarkEnd w:id="784"/>
      <w:bookmarkEnd w:id="785"/>
      <w:bookmarkEnd w:id="786"/>
    </w:p>
    <w:p w14:paraId="63646845" w14:textId="77777777" w:rsidR="00146189" w:rsidRDefault="00EC40A4">
      <w:pPr>
        <w:pStyle w:val="Heading3"/>
        <w:rPr>
          <w:noProof/>
          <w:lang w:eastAsia="zh-CN"/>
        </w:rPr>
      </w:pPr>
      <w:bookmarkStart w:id="787" w:name="_Toc28005621"/>
      <w:bookmarkStart w:id="788" w:name="_Toc36041496"/>
      <w:bookmarkStart w:id="789" w:name="_Toc45134796"/>
      <w:bookmarkStart w:id="790" w:name="_Toc51764089"/>
      <w:bookmarkStart w:id="791" w:name="_Toc59020006"/>
      <w:bookmarkStart w:id="792" w:name="_Toc68170832"/>
      <w:bookmarkStart w:id="793" w:name="_Toc74932489"/>
      <w:bookmarkStart w:id="794" w:name="_Toc145491983"/>
      <w:r>
        <w:rPr>
          <w:noProof/>
        </w:rPr>
        <w:t>16.2.1</w:t>
      </w:r>
      <w:r>
        <w:rPr>
          <w:noProof/>
        </w:rPr>
        <w:tab/>
        <w:t>Authentication and Authorization</w:t>
      </w:r>
      <w:r>
        <w:rPr>
          <w:noProof/>
          <w:lang w:eastAsia="zh-CN"/>
        </w:rPr>
        <w:t xml:space="preserve"> procedures</w:t>
      </w:r>
      <w:bookmarkEnd w:id="787"/>
      <w:bookmarkEnd w:id="788"/>
      <w:bookmarkEnd w:id="789"/>
      <w:bookmarkEnd w:id="790"/>
      <w:bookmarkEnd w:id="791"/>
      <w:bookmarkEnd w:id="792"/>
      <w:bookmarkEnd w:id="793"/>
      <w:bookmarkEnd w:id="794"/>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95" w:name="_MON_1651924686"/>
    <w:bookmarkEnd w:id="795"/>
    <w:p w14:paraId="76BCD8D9" w14:textId="77777777" w:rsidR="00146189" w:rsidRDefault="00EC40A4">
      <w:pPr>
        <w:pStyle w:val="TH"/>
        <w:rPr>
          <w:noProof/>
        </w:rPr>
      </w:pPr>
      <w:r>
        <w:rPr>
          <w:noProof/>
        </w:rPr>
        <w:object w:dxaOrig="8565" w:dyaOrig="7608" w14:anchorId="1107EDFB">
          <v:shape id="_x0000_i1052" type="#_x0000_t75" style="width:477.1pt;height:324.95pt" o:ole="">
            <v:imagedata r:id="rId65" o:title="" cropleft="4187f" cropright="-2204f"/>
          </v:shape>
          <o:OLEObject Type="Embed" ProgID="Word.Picture.8" ShapeID="_x0000_i1052" DrawAspect="Content" ObjectID="_1756105477"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6" w:name="_Toc28005622"/>
      <w:bookmarkStart w:id="797" w:name="_Toc36041497"/>
      <w:bookmarkStart w:id="798" w:name="_Toc45134797"/>
      <w:bookmarkStart w:id="799" w:name="_Toc51764090"/>
      <w:bookmarkStart w:id="800" w:name="_Toc59020007"/>
      <w:bookmarkStart w:id="801" w:name="_Toc68170833"/>
      <w:bookmarkStart w:id="802" w:name="_Toc74932490"/>
      <w:bookmarkStart w:id="803" w:name="_Toc145491984"/>
      <w:r>
        <w:rPr>
          <w:noProof/>
        </w:rPr>
        <w:t>16.2.2</w:t>
      </w:r>
      <w:r>
        <w:rPr>
          <w:noProof/>
        </w:rPr>
        <w:tab/>
        <w:t>NSS-AAA initiated revocation of network slice authorization</w:t>
      </w:r>
      <w:bookmarkEnd w:id="796"/>
      <w:bookmarkEnd w:id="797"/>
      <w:bookmarkEnd w:id="798"/>
      <w:bookmarkEnd w:id="799"/>
      <w:bookmarkEnd w:id="800"/>
      <w:bookmarkEnd w:id="801"/>
      <w:bookmarkEnd w:id="802"/>
      <w:bookmarkEnd w:id="803"/>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04" w:name="_MON_1651924793"/>
    <w:bookmarkEnd w:id="804"/>
    <w:p w14:paraId="1A35B5A9" w14:textId="77777777" w:rsidR="00146189" w:rsidRDefault="00EC40A4">
      <w:pPr>
        <w:pStyle w:val="TH"/>
        <w:rPr>
          <w:noProof/>
        </w:rPr>
      </w:pPr>
      <w:r>
        <w:rPr>
          <w:noProof/>
        </w:rPr>
        <w:object w:dxaOrig="6570" w:dyaOrig="3468" w14:anchorId="78417CFD">
          <v:shape id="_x0000_i1053" type="#_x0000_t75" style="width:398.8pt;height:162.8pt" o:ole="">
            <v:imagedata r:id="rId67" o:title="" cropleft="4132f" cropright="-2145f"/>
          </v:shape>
          <o:OLEObject Type="Embed" ProgID="Word.Picture.8" ShapeID="_x0000_i1053" DrawAspect="Content" ObjectID="_1756105478"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05" w:name="_Toc28005623"/>
      <w:bookmarkStart w:id="806" w:name="_Toc36041498"/>
      <w:bookmarkStart w:id="807" w:name="_Toc45134798"/>
      <w:bookmarkStart w:id="808" w:name="_Toc51764091"/>
      <w:bookmarkStart w:id="809" w:name="_Toc59020008"/>
      <w:bookmarkStart w:id="810" w:name="_Toc68170834"/>
      <w:bookmarkStart w:id="811" w:name="_Toc74932491"/>
      <w:bookmarkStart w:id="812" w:name="_Toc145491985"/>
      <w:r>
        <w:rPr>
          <w:noProof/>
        </w:rPr>
        <w:t>16.3</w:t>
      </w:r>
      <w:r>
        <w:rPr>
          <w:noProof/>
        </w:rPr>
        <w:tab/>
      </w:r>
      <w:r>
        <w:rPr>
          <w:noProof/>
          <w:snapToGrid w:val="0"/>
        </w:rPr>
        <w:t>List of RADIUS attributes</w:t>
      </w:r>
      <w:bookmarkEnd w:id="805"/>
      <w:bookmarkEnd w:id="806"/>
      <w:bookmarkEnd w:id="807"/>
      <w:bookmarkEnd w:id="808"/>
      <w:bookmarkEnd w:id="809"/>
      <w:bookmarkEnd w:id="810"/>
      <w:bookmarkEnd w:id="811"/>
      <w:bookmarkEnd w:id="812"/>
    </w:p>
    <w:p w14:paraId="4430F2CF" w14:textId="77777777" w:rsidR="00146189" w:rsidRDefault="00EC40A4">
      <w:pPr>
        <w:pStyle w:val="Heading3"/>
        <w:rPr>
          <w:noProof/>
          <w:snapToGrid w:val="0"/>
        </w:rPr>
      </w:pPr>
      <w:bookmarkStart w:id="813" w:name="_Toc28005624"/>
      <w:bookmarkStart w:id="814" w:name="_Toc36041499"/>
      <w:bookmarkStart w:id="815" w:name="_Toc45134799"/>
      <w:bookmarkStart w:id="816" w:name="_Toc51764092"/>
      <w:bookmarkStart w:id="817" w:name="_Toc59020009"/>
      <w:bookmarkStart w:id="818" w:name="_Toc68170835"/>
      <w:bookmarkStart w:id="819" w:name="_Toc74932492"/>
      <w:bookmarkStart w:id="820" w:name="_Toc145491986"/>
      <w:r>
        <w:rPr>
          <w:noProof/>
          <w:snapToGrid w:val="0"/>
        </w:rPr>
        <w:t>16.3.1</w:t>
      </w:r>
      <w:r>
        <w:rPr>
          <w:noProof/>
          <w:snapToGrid w:val="0"/>
        </w:rPr>
        <w:tab/>
        <w:t>General</w:t>
      </w:r>
      <w:bookmarkEnd w:id="813"/>
      <w:bookmarkEnd w:id="814"/>
      <w:bookmarkEnd w:id="815"/>
      <w:bookmarkEnd w:id="816"/>
      <w:bookmarkEnd w:id="817"/>
      <w:bookmarkEnd w:id="818"/>
      <w:bookmarkEnd w:id="819"/>
      <w:bookmarkEnd w:id="820"/>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21" w:name="_Toc28005625"/>
      <w:bookmarkStart w:id="822" w:name="_Toc36041500"/>
      <w:bookmarkStart w:id="823" w:name="_Toc45134800"/>
      <w:bookmarkStart w:id="824" w:name="_Toc51764093"/>
      <w:bookmarkStart w:id="825" w:name="_Toc59020010"/>
      <w:bookmarkStart w:id="826" w:name="_Toc68170836"/>
      <w:bookmarkStart w:id="827" w:name="_Toc74932493"/>
      <w:bookmarkStart w:id="828" w:name="_Toc145491987"/>
      <w:r>
        <w:rPr>
          <w:noProof/>
          <w:lang w:eastAsia="zh-CN"/>
        </w:rPr>
        <w:t>17</w:t>
      </w:r>
      <w:r>
        <w:rPr>
          <w:noProof/>
        </w:rPr>
        <w:tab/>
      </w:r>
      <w:r>
        <w:rPr>
          <w:noProof/>
          <w:lang w:eastAsia="zh-CN"/>
        </w:rPr>
        <w:t>Interworking with NSS-AAA (Diameter)</w:t>
      </w:r>
      <w:bookmarkEnd w:id="821"/>
      <w:bookmarkEnd w:id="822"/>
      <w:bookmarkEnd w:id="823"/>
      <w:bookmarkEnd w:id="824"/>
      <w:bookmarkEnd w:id="825"/>
      <w:bookmarkEnd w:id="826"/>
      <w:bookmarkEnd w:id="827"/>
      <w:bookmarkEnd w:id="828"/>
    </w:p>
    <w:p w14:paraId="10CEE4BC" w14:textId="77777777" w:rsidR="00146189" w:rsidRDefault="00EC40A4">
      <w:pPr>
        <w:pStyle w:val="Heading2"/>
        <w:rPr>
          <w:noProof/>
        </w:rPr>
      </w:pPr>
      <w:bookmarkStart w:id="829" w:name="_Toc28005626"/>
      <w:bookmarkStart w:id="830" w:name="_Toc36041501"/>
      <w:bookmarkStart w:id="831" w:name="_Toc45134801"/>
      <w:bookmarkStart w:id="832" w:name="_Toc51764094"/>
      <w:bookmarkStart w:id="833" w:name="_Toc59020011"/>
      <w:bookmarkStart w:id="834" w:name="_Toc68170837"/>
      <w:bookmarkStart w:id="835" w:name="_Toc74932494"/>
      <w:bookmarkStart w:id="836" w:name="_Toc145491988"/>
      <w:r>
        <w:rPr>
          <w:noProof/>
        </w:rPr>
        <w:t>17.1</w:t>
      </w:r>
      <w:r>
        <w:rPr>
          <w:noProof/>
        </w:rPr>
        <w:tab/>
        <w:t>Diameter procedures</w:t>
      </w:r>
      <w:bookmarkEnd w:id="829"/>
      <w:bookmarkEnd w:id="830"/>
      <w:bookmarkEnd w:id="831"/>
      <w:bookmarkEnd w:id="832"/>
      <w:bookmarkEnd w:id="833"/>
      <w:bookmarkEnd w:id="834"/>
      <w:bookmarkEnd w:id="835"/>
      <w:bookmarkEnd w:id="836"/>
    </w:p>
    <w:p w14:paraId="6C29AE86" w14:textId="77777777" w:rsidR="00146189" w:rsidRDefault="00EC40A4">
      <w:pPr>
        <w:pStyle w:val="Heading3"/>
        <w:rPr>
          <w:noProof/>
        </w:rPr>
      </w:pPr>
      <w:bookmarkStart w:id="837" w:name="_Toc28005627"/>
      <w:bookmarkStart w:id="838" w:name="_Toc36041502"/>
      <w:bookmarkStart w:id="839" w:name="_Toc45134802"/>
      <w:bookmarkStart w:id="840" w:name="_Toc51764095"/>
      <w:bookmarkStart w:id="841" w:name="_Toc59020012"/>
      <w:bookmarkStart w:id="842" w:name="_Toc68170838"/>
      <w:bookmarkStart w:id="843" w:name="_Toc74932495"/>
      <w:bookmarkStart w:id="844" w:name="_Toc145491989"/>
      <w:r>
        <w:rPr>
          <w:noProof/>
        </w:rPr>
        <w:t>17.1.1</w:t>
      </w:r>
      <w:r>
        <w:rPr>
          <w:noProof/>
        </w:rPr>
        <w:tab/>
        <w:t>G</w:t>
      </w:r>
      <w:r>
        <w:rPr>
          <w:rFonts w:hint="eastAsia"/>
          <w:noProof/>
          <w:lang w:eastAsia="zh-CN"/>
        </w:rPr>
        <w:t>e</w:t>
      </w:r>
      <w:r>
        <w:rPr>
          <w:noProof/>
        </w:rPr>
        <w:t>neral</w:t>
      </w:r>
      <w:bookmarkEnd w:id="837"/>
      <w:bookmarkEnd w:id="838"/>
      <w:bookmarkEnd w:id="839"/>
      <w:bookmarkEnd w:id="840"/>
      <w:bookmarkEnd w:id="841"/>
      <w:bookmarkEnd w:id="842"/>
      <w:bookmarkEnd w:id="843"/>
      <w:bookmarkEnd w:id="844"/>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45" w:name="_Toc28005628"/>
      <w:bookmarkStart w:id="846" w:name="_Toc36041503"/>
      <w:bookmarkStart w:id="847" w:name="_Toc45134803"/>
      <w:bookmarkStart w:id="848" w:name="_Toc51764096"/>
      <w:bookmarkStart w:id="849" w:name="_Toc59020013"/>
      <w:bookmarkStart w:id="850" w:name="_Toc68170839"/>
      <w:bookmarkStart w:id="851" w:name="_Toc74932496"/>
      <w:bookmarkStart w:id="852" w:name="_Toc145491990"/>
      <w:r>
        <w:rPr>
          <w:noProof/>
        </w:rPr>
        <w:t>17.1.2</w:t>
      </w:r>
      <w:r>
        <w:rPr>
          <w:noProof/>
        </w:rPr>
        <w:tab/>
        <w:t>Diameter Authentication and Authorization</w:t>
      </w:r>
      <w:bookmarkEnd w:id="845"/>
      <w:bookmarkEnd w:id="846"/>
      <w:bookmarkEnd w:id="847"/>
      <w:bookmarkEnd w:id="848"/>
      <w:bookmarkEnd w:id="849"/>
      <w:bookmarkEnd w:id="850"/>
      <w:bookmarkEnd w:id="851"/>
      <w:bookmarkEnd w:id="852"/>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53" w:name="_Toc28005629"/>
      <w:bookmarkStart w:id="854" w:name="_Toc36041504"/>
      <w:bookmarkStart w:id="855" w:name="_Toc45134804"/>
      <w:bookmarkStart w:id="856" w:name="_Toc51764097"/>
      <w:bookmarkStart w:id="857" w:name="_Toc59020014"/>
      <w:bookmarkStart w:id="858" w:name="_Toc68170840"/>
      <w:bookmarkStart w:id="859" w:name="_Toc74932497"/>
      <w:bookmarkStart w:id="860" w:name="_Toc145491991"/>
      <w:r>
        <w:rPr>
          <w:noProof/>
        </w:rPr>
        <w:t>17.2</w:t>
      </w:r>
      <w:r>
        <w:rPr>
          <w:noProof/>
        </w:rPr>
        <w:tab/>
        <w:t>Message flows for network slice specific authentication</w:t>
      </w:r>
      <w:bookmarkEnd w:id="853"/>
      <w:bookmarkEnd w:id="854"/>
      <w:bookmarkEnd w:id="855"/>
      <w:bookmarkEnd w:id="856"/>
      <w:bookmarkEnd w:id="857"/>
      <w:bookmarkEnd w:id="858"/>
      <w:bookmarkEnd w:id="859"/>
      <w:bookmarkEnd w:id="860"/>
    </w:p>
    <w:p w14:paraId="1720C314" w14:textId="77777777" w:rsidR="00146189" w:rsidRDefault="00EC40A4">
      <w:pPr>
        <w:pStyle w:val="Heading3"/>
        <w:rPr>
          <w:noProof/>
          <w:lang w:eastAsia="ko-KR"/>
        </w:rPr>
      </w:pPr>
      <w:bookmarkStart w:id="861" w:name="_Toc28005630"/>
      <w:bookmarkStart w:id="862" w:name="_Toc36041505"/>
      <w:bookmarkStart w:id="863" w:name="_Toc45134805"/>
      <w:bookmarkStart w:id="864" w:name="_Toc51764098"/>
      <w:bookmarkStart w:id="865" w:name="_Toc59020015"/>
      <w:bookmarkStart w:id="866" w:name="_Toc68170841"/>
      <w:bookmarkStart w:id="867" w:name="_Toc74932498"/>
      <w:bookmarkStart w:id="868" w:name="_Toc145491992"/>
      <w:r>
        <w:rPr>
          <w:noProof/>
        </w:rPr>
        <w:t>17.2.1</w:t>
      </w:r>
      <w:r>
        <w:rPr>
          <w:noProof/>
        </w:rPr>
        <w:tab/>
        <w:t>Authentication and Authorization procedures</w:t>
      </w:r>
      <w:bookmarkEnd w:id="861"/>
      <w:bookmarkEnd w:id="862"/>
      <w:bookmarkEnd w:id="863"/>
      <w:bookmarkEnd w:id="864"/>
      <w:bookmarkEnd w:id="865"/>
      <w:bookmarkEnd w:id="866"/>
      <w:bookmarkEnd w:id="867"/>
      <w:bookmarkEnd w:id="868"/>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69" w:name="_MON_1651924921"/>
    <w:bookmarkEnd w:id="869"/>
    <w:p w14:paraId="21C44CBA" w14:textId="77777777" w:rsidR="00146189" w:rsidRDefault="00EC40A4">
      <w:pPr>
        <w:pStyle w:val="TH"/>
        <w:rPr>
          <w:noProof/>
        </w:rPr>
      </w:pPr>
      <w:r>
        <w:rPr>
          <w:noProof/>
        </w:rPr>
        <w:object w:dxaOrig="8565" w:dyaOrig="7608" w14:anchorId="0364E8B4">
          <v:shape id="_x0000_i1054" type="#_x0000_t75" style="width:477.1pt;height:324.95pt" o:ole="">
            <v:imagedata r:id="rId69" o:title="" cropleft="4187f" cropright="-2204f"/>
          </v:shape>
          <o:OLEObject Type="Embed" ProgID="Word.Picture.8" ShapeID="_x0000_i1054" DrawAspect="Content" ObjectID="_1756105479"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0" w:name="_Toc28005631"/>
      <w:bookmarkStart w:id="871" w:name="_Toc36041506"/>
      <w:bookmarkStart w:id="872" w:name="_Toc45134806"/>
      <w:bookmarkStart w:id="873" w:name="_Toc51764099"/>
      <w:bookmarkStart w:id="874" w:name="_Toc59020016"/>
      <w:bookmarkStart w:id="875" w:name="_Toc68170842"/>
      <w:bookmarkStart w:id="876" w:name="_Toc74932499"/>
      <w:bookmarkStart w:id="877" w:name="_Toc145491993"/>
      <w:r>
        <w:rPr>
          <w:noProof/>
        </w:rPr>
        <w:t>17.2.2</w:t>
      </w:r>
      <w:r>
        <w:rPr>
          <w:noProof/>
        </w:rPr>
        <w:tab/>
        <w:t>NSS-AAA initiated revocation of network slice authorization</w:t>
      </w:r>
      <w:bookmarkEnd w:id="870"/>
      <w:bookmarkEnd w:id="871"/>
      <w:bookmarkEnd w:id="872"/>
      <w:bookmarkEnd w:id="873"/>
      <w:bookmarkEnd w:id="874"/>
      <w:bookmarkEnd w:id="875"/>
      <w:bookmarkEnd w:id="876"/>
      <w:bookmarkEnd w:id="877"/>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878" w:name="_MON_1651925002"/>
    <w:bookmarkEnd w:id="878"/>
    <w:p w14:paraId="2D0BAF48" w14:textId="77777777" w:rsidR="00146189" w:rsidRDefault="00EC40A4">
      <w:pPr>
        <w:pStyle w:val="TH"/>
        <w:rPr>
          <w:noProof/>
        </w:rPr>
      </w:pPr>
      <w:r>
        <w:rPr>
          <w:noProof/>
        </w:rPr>
        <w:object w:dxaOrig="6570" w:dyaOrig="3468" w14:anchorId="513FFF5B">
          <v:shape id="_x0000_i1055" type="#_x0000_t75" style="width:398.8pt;height:162.8pt" o:ole="">
            <v:imagedata r:id="rId71" o:title="" cropleft="4132f" cropright="-2145f"/>
          </v:shape>
          <o:OLEObject Type="Embed" ProgID="Word.Picture.8" ShapeID="_x0000_i1055" DrawAspect="Content" ObjectID="_1756105480" r:id="rId72"/>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879" w:name="_Toc28005632"/>
      <w:bookmarkStart w:id="880" w:name="_Toc36041507"/>
      <w:bookmarkStart w:id="881" w:name="_Toc45134807"/>
      <w:bookmarkStart w:id="882" w:name="_Toc51764100"/>
      <w:bookmarkStart w:id="883" w:name="_Toc59020017"/>
      <w:bookmarkStart w:id="884" w:name="_Toc68170843"/>
      <w:bookmarkStart w:id="885" w:name="_Toc74932500"/>
      <w:bookmarkStart w:id="886" w:name="_Toc145491994"/>
      <w:r>
        <w:rPr>
          <w:noProof/>
        </w:rPr>
        <w:t>17.2.3</w:t>
      </w:r>
      <w:r>
        <w:rPr>
          <w:noProof/>
        </w:rPr>
        <w:tab/>
        <w:t>NSS-AAA initiated re-authentication and re-authorization</w:t>
      </w:r>
      <w:bookmarkEnd w:id="879"/>
      <w:bookmarkEnd w:id="880"/>
      <w:bookmarkEnd w:id="881"/>
      <w:bookmarkEnd w:id="882"/>
      <w:bookmarkEnd w:id="883"/>
      <w:bookmarkEnd w:id="884"/>
      <w:bookmarkEnd w:id="885"/>
      <w:bookmarkEnd w:id="886"/>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887" w:name="_MON_1651925045"/>
    <w:bookmarkEnd w:id="887"/>
    <w:p w14:paraId="192A5D85" w14:textId="77777777" w:rsidR="00146189" w:rsidRDefault="00EC40A4">
      <w:pPr>
        <w:pStyle w:val="TH"/>
        <w:rPr>
          <w:noProof/>
        </w:rPr>
      </w:pPr>
      <w:r>
        <w:rPr>
          <w:noProof/>
        </w:rPr>
        <w:object w:dxaOrig="6570" w:dyaOrig="4005" w14:anchorId="1F342838">
          <v:shape id="_x0000_i1056" type="#_x0000_t75" style="width:398.8pt;height:187.2pt" o:ole="">
            <v:imagedata r:id="rId73" o:title="" cropleft="4132f" cropright="-2145f"/>
          </v:shape>
          <o:OLEObject Type="Embed" ProgID="Word.Picture.8" ShapeID="_x0000_i1056" DrawAspect="Content" ObjectID="_1756105481" r:id="rId74"/>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888" w:name="_Toc28005633"/>
      <w:bookmarkStart w:id="889" w:name="_Toc36041508"/>
      <w:bookmarkStart w:id="890" w:name="_Toc45134808"/>
      <w:bookmarkStart w:id="891" w:name="_Toc51764101"/>
      <w:bookmarkStart w:id="892" w:name="_Toc59020018"/>
      <w:bookmarkStart w:id="893" w:name="_Toc68170844"/>
      <w:bookmarkStart w:id="894" w:name="_Toc74932501"/>
      <w:bookmarkStart w:id="895" w:name="_Toc145491995"/>
      <w:r>
        <w:rPr>
          <w:noProof/>
        </w:rPr>
        <w:t>17.3</w:t>
      </w:r>
      <w:r>
        <w:rPr>
          <w:noProof/>
        </w:rPr>
        <w:tab/>
        <w:t>Specific AVPs</w:t>
      </w:r>
      <w:bookmarkEnd w:id="888"/>
      <w:bookmarkEnd w:id="889"/>
      <w:bookmarkEnd w:id="890"/>
      <w:bookmarkEnd w:id="891"/>
      <w:bookmarkEnd w:id="892"/>
      <w:bookmarkEnd w:id="893"/>
      <w:bookmarkEnd w:id="894"/>
      <w:bookmarkEnd w:id="895"/>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896" w:name="_Toc28005634"/>
      <w:bookmarkStart w:id="897" w:name="_Toc36041509"/>
      <w:bookmarkStart w:id="898" w:name="_Toc45134809"/>
      <w:bookmarkStart w:id="899" w:name="_Toc51764102"/>
      <w:bookmarkStart w:id="900" w:name="_Toc59020019"/>
      <w:bookmarkStart w:id="901" w:name="_Toc68170845"/>
      <w:bookmarkStart w:id="902" w:name="_Toc74932502"/>
      <w:bookmarkStart w:id="903" w:name="_Toc145491996"/>
      <w:r>
        <w:rPr>
          <w:noProof/>
        </w:rPr>
        <w:t>17.4</w:t>
      </w:r>
      <w:r>
        <w:rPr>
          <w:noProof/>
        </w:rPr>
        <w:tab/>
        <w:t>re-used AVPs</w:t>
      </w:r>
      <w:bookmarkEnd w:id="896"/>
      <w:bookmarkEnd w:id="897"/>
      <w:bookmarkEnd w:id="898"/>
      <w:bookmarkEnd w:id="899"/>
      <w:bookmarkEnd w:id="900"/>
      <w:bookmarkEnd w:id="901"/>
      <w:bookmarkEnd w:id="902"/>
      <w:bookmarkEnd w:id="903"/>
    </w:p>
    <w:p w14:paraId="44E884EA" w14:textId="77777777" w:rsidR="00146189" w:rsidRDefault="00EC40A4">
      <w:pPr>
        <w:pStyle w:val="Heading3"/>
      </w:pPr>
      <w:bookmarkStart w:id="904" w:name="_Toc28005635"/>
      <w:bookmarkStart w:id="905" w:name="_Toc36041510"/>
      <w:bookmarkStart w:id="906" w:name="_Toc45134810"/>
      <w:bookmarkStart w:id="907" w:name="_Toc51764103"/>
      <w:bookmarkStart w:id="908" w:name="_Toc59020020"/>
      <w:bookmarkStart w:id="909" w:name="_Toc68170846"/>
      <w:bookmarkStart w:id="910" w:name="_Toc74932503"/>
      <w:bookmarkStart w:id="911" w:name="_Toc145491997"/>
      <w:r>
        <w:t>17.4.1</w:t>
      </w:r>
      <w:r>
        <w:tab/>
        <w:t>General</w:t>
      </w:r>
      <w:bookmarkEnd w:id="904"/>
      <w:bookmarkEnd w:id="905"/>
      <w:bookmarkEnd w:id="906"/>
      <w:bookmarkEnd w:id="907"/>
      <w:bookmarkEnd w:id="908"/>
      <w:bookmarkEnd w:id="909"/>
      <w:bookmarkEnd w:id="910"/>
      <w:bookmarkEnd w:id="911"/>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2" w:name="_Toc28005636"/>
      <w:bookmarkStart w:id="913" w:name="_Toc36041511"/>
      <w:bookmarkStart w:id="914" w:name="_Toc45134811"/>
      <w:bookmarkStart w:id="915" w:name="_Toc51764104"/>
      <w:bookmarkStart w:id="916" w:name="_Toc59020021"/>
      <w:bookmarkStart w:id="917" w:name="_Toc68170847"/>
      <w:bookmarkStart w:id="918" w:name="_Toc74932504"/>
      <w:bookmarkStart w:id="919" w:name="_Toc145491998"/>
      <w:r>
        <w:rPr>
          <w:noProof/>
        </w:rPr>
        <w:t>17.4.2</w:t>
      </w:r>
      <w:r>
        <w:rPr>
          <w:noProof/>
        </w:rPr>
        <w:tab/>
        <w:t>Use of the Supported-Features AVP</w:t>
      </w:r>
      <w:bookmarkEnd w:id="912"/>
      <w:bookmarkEnd w:id="913"/>
      <w:bookmarkEnd w:id="914"/>
      <w:bookmarkEnd w:id="915"/>
      <w:bookmarkEnd w:id="916"/>
      <w:bookmarkEnd w:id="917"/>
      <w:bookmarkEnd w:id="918"/>
      <w:bookmarkEnd w:id="919"/>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0" w:name="_Toc28005637"/>
      <w:bookmarkStart w:id="921" w:name="_Toc36041512"/>
      <w:bookmarkStart w:id="922" w:name="_Toc45134812"/>
      <w:bookmarkStart w:id="923" w:name="_Toc51764105"/>
      <w:bookmarkStart w:id="924" w:name="_Toc59020022"/>
      <w:bookmarkStart w:id="925" w:name="_Toc68170848"/>
      <w:bookmarkStart w:id="926" w:name="_Toc74932505"/>
      <w:bookmarkStart w:id="927" w:name="_Toc145491999"/>
      <w:r>
        <w:rPr>
          <w:noProof/>
        </w:rPr>
        <w:t>17.5</w:t>
      </w:r>
      <w:r>
        <w:rPr>
          <w:noProof/>
        </w:rPr>
        <w:tab/>
        <w:t>Specific Experimental-Result-Code AVP</w:t>
      </w:r>
      <w:bookmarkEnd w:id="920"/>
      <w:bookmarkEnd w:id="921"/>
      <w:bookmarkEnd w:id="922"/>
      <w:bookmarkEnd w:id="923"/>
      <w:bookmarkEnd w:id="924"/>
      <w:bookmarkEnd w:id="925"/>
      <w:bookmarkEnd w:id="926"/>
      <w:bookmarkEnd w:id="927"/>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28" w:name="_Toc28005638"/>
      <w:bookmarkStart w:id="929" w:name="_Toc36041513"/>
      <w:bookmarkStart w:id="930" w:name="_Toc45134813"/>
      <w:bookmarkStart w:id="931" w:name="_Toc51764106"/>
      <w:bookmarkStart w:id="932" w:name="_Toc59020023"/>
      <w:bookmarkStart w:id="933" w:name="_Toc68170849"/>
      <w:bookmarkStart w:id="934" w:name="_Toc74932506"/>
      <w:bookmarkStart w:id="935" w:name="_Toc145492000"/>
      <w:r>
        <w:rPr>
          <w:noProof/>
        </w:rPr>
        <w:t>17.6</w:t>
      </w:r>
      <w:r>
        <w:rPr>
          <w:noProof/>
        </w:rPr>
        <w:tab/>
        <w:t>Diameter messages</w:t>
      </w:r>
      <w:bookmarkEnd w:id="928"/>
      <w:bookmarkEnd w:id="929"/>
      <w:bookmarkEnd w:id="930"/>
      <w:bookmarkEnd w:id="931"/>
      <w:bookmarkEnd w:id="932"/>
      <w:bookmarkEnd w:id="933"/>
      <w:bookmarkEnd w:id="934"/>
      <w:bookmarkEnd w:id="935"/>
    </w:p>
    <w:p w14:paraId="54936B30" w14:textId="77777777" w:rsidR="00146189" w:rsidRDefault="00EC40A4">
      <w:pPr>
        <w:pStyle w:val="Heading3"/>
        <w:rPr>
          <w:noProof/>
        </w:rPr>
      </w:pPr>
      <w:bookmarkStart w:id="936" w:name="_Toc28005639"/>
      <w:bookmarkStart w:id="937" w:name="_Toc36041514"/>
      <w:bookmarkStart w:id="938" w:name="_Toc45134814"/>
      <w:bookmarkStart w:id="939" w:name="_Toc51764107"/>
      <w:bookmarkStart w:id="940" w:name="_Toc59020024"/>
      <w:bookmarkStart w:id="941" w:name="_Toc68170850"/>
      <w:bookmarkStart w:id="942" w:name="_Toc74932507"/>
      <w:bookmarkStart w:id="943" w:name="_Toc145492001"/>
      <w:r>
        <w:rPr>
          <w:noProof/>
        </w:rPr>
        <w:t>17.6.1</w:t>
      </w:r>
      <w:r>
        <w:rPr>
          <w:noProof/>
        </w:rPr>
        <w:tab/>
        <w:t>General</w:t>
      </w:r>
      <w:bookmarkEnd w:id="936"/>
      <w:bookmarkEnd w:id="937"/>
      <w:bookmarkEnd w:id="938"/>
      <w:bookmarkEnd w:id="939"/>
      <w:bookmarkEnd w:id="940"/>
      <w:bookmarkEnd w:id="941"/>
      <w:bookmarkEnd w:id="942"/>
      <w:bookmarkEnd w:id="943"/>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44" w:name="_Toc74932508"/>
      <w:bookmarkStart w:id="945" w:name="_Toc517273741"/>
      <w:bookmarkStart w:id="946" w:name="_Toc44588666"/>
      <w:bookmarkStart w:id="947" w:name="_Toc45130603"/>
      <w:bookmarkStart w:id="948" w:name="_Toc45131002"/>
      <w:bookmarkStart w:id="949" w:name="_Toc51745982"/>
      <w:bookmarkStart w:id="950" w:name="_Toc51936919"/>
      <w:bookmarkStart w:id="951" w:name="_Toc51937179"/>
      <w:bookmarkStart w:id="952" w:name="_Toc58500186"/>
      <w:bookmarkStart w:id="953" w:name="_Toc58500468"/>
      <w:bookmarkStart w:id="954" w:name="_Toc59013523"/>
      <w:bookmarkStart w:id="955" w:name="_Toc68103267"/>
      <w:bookmarkStart w:id="956" w:name="_Toc28005640"/>
      <w:bookmarkStart w:id="957" w:name="_Toc36041515"/>
      <w:bookmarkStart w:id="958" w:name="_Toc45134815"/>
      <w:bookmarkStart w:id="959" w:name="_Toc51764108"/>
      <w:bookmarkStart w:id="960" w:name="_Toc59020025"/>
      <w:bookmarkStart w:id="961" w:name="_Toc68170851"/>
      <w:bookmarkStart w:id="962" w:name="_Toc145492002"/>
      <w:r>
        <w:rPr>
          <w:noProof/>
          <w:lang w:eastAsia="zh-CN"/>
        </w:rPr>
        <w:t>18</w:t>
      </w:r>
      <w:r>
        <w:rPr>
          <w:noProof/>
        </w:rPr>
        <w:tab/>
      </w:r>
      <w:r>
        <w:rPr>
          <w:noProof/>
          <w:lang w:eastAsia="zh-CN"/>
        </w:rPr>
        <w:t>Interworking with DN (L2TP tunnel)</w:t>
      </w:r>
      <w:bookmarkEnd w:id="944"/>
      <w:bookmarkEnd w:id="962"/>
    </w:p>
    <w:p w14:paraId="28DAF4FE" w14:textId="77777777" w:rsidR="00146189" w:rsidRDefault="00EC40A4">
      <w:pPr>
        <w:pStyle w:val="Heading2"/>
        <w:rPr>
          <w:rFonts w:eastAsia="Times New Roman"/>
          <w:lang w:eastAsia="ko-KR"/>
        </w:rPr>
      </w:pPr>
      <w:bookmarkStart w:id="963" w:name="_Toc74932509"/>
      <w:bookmarkStart w:id="964" w:name="_Toc145492003"/>
      <w:r>
        <w:rPr>
          <w:lang w:eastAsia="ko-KR"/>
        </w:rPr>
        <w:t>18.1</w:t>
      </w:r>
      <w:r>
        <w:tab/>
      </w:r>
      <w:bookmarkEnd w:id="945"/>
      <w:bookmarkEnd w:id="946"/>
      <w:bookmarkEnd w:id="947"/>
      <w:bookmarkEnd w:id="948"/>
      <w:bookmarkEnd w:id="949"/>
      <w:bookmarkEnd w:id="950"/>
      <w:bookmarkEnd w:id="951"/>
      <w:bookmarkEnd w:id="952"/>
      <w:bookmarkEnd w:id="953"/>
      <w:bookmarkEnd w:id="954"/>
      <w:bookmarkEnd w:id="955"/>
      <w:r>
        <w:t>Support L2TP for CUPS across N6</w:t>
      </w:r>
      <w:bookmarkEnd w:id="963"/>
      <w:bookmarkEnd w:id="964"/>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45pt;height:183.45pt" o:ole="">
            <v:imagedata r:id="rId75" o:title=""/>
          </v:shape>
          <o:OLEObject Type="Embed" ProgID="Visio.Drawing.15" ShapeID="_x0000_i1057" DrawAspect="Content" ObjectID="_1756105482"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1pt;height:445.75pt" o:ole="">
            <v:imagedata r:id="rId77" o:title=""/>
          </v:shape>
          <o:OLEObject Type="Embed" ProgID="Visio.Drawing.15" ShapeID="_x0000_i1058" DrawAspect="Content" ObjectID="_1756105483"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65" w:name="_Toc145492004"/>
      <w:r>
        <w:rPr>
          <w:lang w:eastAsia="zh-CN"/>
        </w:rPr>
        <w:t>19</w:t>
      </w:r>
      <w:r>
        <w:rPr>
          <w:lang w:eastAsia="zh-CN"/>
        </w:rPr>
        <w:tab/>
        <w:t>Interworking with Credentials Ho</w:t>
      </w:r>
      <w:r w:rsidR="00D32873">
        <w:rPr>
          <w:lang w:eastAsia="zh-CN"/>
        </w:rPr>
        <w:t>l</w:t>
      </w:r>
      <w:r>
        <w:rPr>
          <w:lang w:eastAsia="zh-CN"/>
        </w:rPr>
        <w:t>der using AAA server</w:t>
      </w:r>
      <w:bookmarkEnd w:id="965"/>
    </w:p>
    <w:p w14:paraId="3355F69F" w14:textId="2D63EBBF" w:rsidR="009E39E7" w:rsidRPr="00C803C7" w:rsidRDefault="009E39E7" w:rsidP="009E39E7">
      <w:pPr>
        <w:pStyle w:val="Heading2"/>
        <w:rPr>
          <w:rFonts w:eastAsia="Times New Roman"/>
          <w:lang w:eastAsia="ko-KR"/>
        </w:rPr>
      </w:pPr>
      <w:bookmarkStart w:id="966" w:name="_Toc145492005"/>
      <w:r>
        <w:rPr>
          <w:lang w:eastAsia="ko-KR"/>
        </w:rPr>
        <w:t>19.1</w:t>
      </w:r>
      <w:r>
        <w:tab/>
      </w:r>
      <w:bookmarkStart w:id="967" w:name="_Toc91148595"/>
      <w:r w:rsidRPr="00DA3BBC">
        <w:t xml:space="preserve">Credentials Holder using AAA </w:t>
      </w:r>
      <w:r>
        <w:t>s</w:t>
      </w:r>
      <w:r w:rsidRPr="00DA3BBC">
        <w:t>erver for primary authentication and authorization</w:t>
      </w:r>
      <w:bookmarkEnd w:id="967"/>
      <w:bookmarkEnd w:id="966"/>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68" w:name="_Toc145492006"/>
      <w:r>
        <w:rPr>
          <w:lang w:eastAsia="ko-KR"/>
        </w:rPr>
        <w:t>19.2</w:t>
      </w:r>
      <w:r>
        <w:tab/>
      </w:r>
      <w:r w:rsidRPr="00DA3BBC">
        <w:t xml:space="preserve">Credentials Holder using AAA </w:t>
      </w:r>
      <w:r>
        <w:t>s</w:t>
      </w:r>
      <w:r w:rsidRPr="00DA3BBC">
        <w:t>erver for primary authentication</w:t>
      </w:r>
      <w:r>
        <w:t xml:space="preserve"> procedure</w:t>
      </w:r>
      <w:bookmarkEnd w:id="968"/>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8pt;height:307.4pt" o:ole="">
            <v:imagedata r:id="rId79" o:title=""/>
          </v:shape>
          <o:OLEObject Type="Embed" ProgID="Visio.Drawing.15" ShapeID="_x0000_i1059" DrawAspect="Content" ObjectID="_1756105484"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69" w:name="_Toc517273779"/>
      <w:bookmarkStart w:id="970" w:name="_Toc44588704"/>
      <w:bookmarkStart w:id="971" w:name="_Toc45130641"/>
      <w:bookmarkStart w:id="972" w:name="_Toc45131040"/>
      <w:bookmarkStart w:id="973" w:name="_Toc51746020"/>
      <w:bookmarkStart w:id="974" w:name="_Toc51936957"/>
      <w:bookmarkStart w:id="975" w:name="_Toc51937217"/>
      <w:bookmarkStart w:id="976" w:name="_Toc58500224"/>
      <w:bookmarkStart w:id="977" w:name="_Toc58500506"/>
      <w:bookmarkStart w:id="978" w:name="_Toc59013561"/>
      <w:bookmarkStart w:id="979" w:name="_Toc68103305"/>
      <w:bookmarkStart w:id="980" w:name="_Toc97906527"/>
      <w:bookmarkStart w:id="981" w:name="_Toc145492007"/>
      <w:r>
        <w:rPr>
          <w:noProof/>
          <w:lang w:eastAsia="zh-CN"/>
        </w:rPr>
        <w:t>20</w:t>
      </w:r>
      <w:r>
        <w:rPr>
          <w:noProof/>
        </w:rPr>
        <w:tab/>
      </w:r>
      <w:r>
        <w:rPr>
          <w:noProof/>
          <w:lang w:eastAsia="zh-CN"/>
        </w:rPr>
        <w:t>Interworking with MBS Application Provider (AF/AS)</w:t>
      </w:r>
      <w:bookmarkEnd w:id="981"/>
    </w:p>
    <w:p w14:paraId="4AB2B44B" w14:textId="538DE0C7" w:rsidR="00CD5DCB" w:rsidRDefault="00CD5DCB" w:rsidP="00CD5DCB">
      <w:pPr>
        <w:pStyle w:val="Heading2"/>
        <w:rPr>
          <w:lang w:eastAsia="zh-CN"/>
        </w:rPr>
      </w:pPr>
      <w:bookmarkStart w:id="982" w:name="_Toc145492008"/>
      <w:r>
        <w:t>20.1</w:t>
      </w:r>
      <w:r>
        <w:tab/>
        <w:t>General</w:t>
      </w:r>
      <w:bookmarkEnd w:id="969"/>
      <w:bookmarkEnd w:id="970"/>
      <w:bookmarkEnd w:id="971"/>
      <w:bookmarkEnd w:id="972"/>
      <w:bookmarkEnd w:id="973"/>
      <w:bookmarkEnd w:id="974"/>
      <w:bookmarkEnd w:id="975"/>
      <w:bookmarkEnd w:id="976"/>
      <w:bookmarkEnd w:id="977"/>
      <w:bookmarkEnd w:id="978"/>
      <w:bookmarkEnd w:id="979"/>
      <w:bookmarkEnd w:id="980"/>
      <w:bookmarkEnd w:id="982"/>
    </w:p>
    <w:p w14:paraId="0EC651A1" w14:textId="77777777" w:rsidR="00A82696" w:rsidRDefault="00A82696" w:rsidP="00A82696">
      <w:pPr>
        <w:rPr>
          <w:lang w:eastAsia="zh-CN"/>
        </w:rPr>
      </w:pPr>
      <w:bookmarkStart w:id="983" w:name="_Toc517273780"/>
      <w:bookmarkStart w:id="984" w:name="_Toc44588705"/>
      <w:bookmarkStart w:id="985" w:name="_Toc45130642"/>
      <w:bookmarkStart w:id="986" w:name="_Toc45131041"/>
      <w:bookmarkStart w:id="987" w:name="_Toc51746021"/>
      <w:bookmarkStart w:id="988" w:name="_Toc51936958"/>
      <w:bookmarkStart w:id="989" w:name="_Toc51937218"/>
      <w:bookmarkStart w:id="990" w:name="_Toc58500225"/>
      <w:bookmarkStart w:id="991" w:name="_Toc58500507"/>
      <w:bookmarkStart w:id="992" w:name="_Toc59013562"/>
      <w:bookmarkStart w:id="993" w:name="_Toc68103306"/>
      <w:bookmarkStart w:id="994"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del w:id="995" w:author="CR0152" w:date="2023-08-26T10:05:00Z">
        <w:r w:rsidDel="00027BF1">
          <w:rPr>
            <w:rFonts w:hint="eastAsia"/>
            <w:lang w:eastAsia="zh-CN"/>
          </w:rPr>
          <w:delText xml:space="preserve"> </w:delText>
        </w:r>
      </w:del>
      <w:r>
        <w:rPr>
          <w:lang w:eastAsia="zh-CN"/>
        </w:rPr>
        <w:t xml:space="preserve">either directly via the N6mb reference point or via the MBSTF. In the latter case, the MB-UPF is interworking with the MBSTF via the Nmb9 reference point and the MBSTF is interworking with the MBS AF/AS </w:t>
      </w:r>
      <w:del w:id="996" w:author="CR0152" w:date="2023-08-26T10:05:00Z">
        <w:r w:rsidDel="00027BF1">
          <w:rPr>
            <w:lang w:eastAsia="zh-CN"/>
          </w:rPr>
          <w:delText xml:space="preserve">or the NEF (for the case of MBS group message delivery) </w:delText>
        </w:r>
      </w:del>
      <w:r>
        <w:rPr>
          <w:lang w:eastAsia="zh-CN"/>
        </w:rPr>
        <w:t>via the Nmb8 reference point.</w:t>
      </w:r>
    </w:p>
    <w:p w14:paraId="693642C3" w14:textId="77777777" w:rsidR="00A82696" w:rsidRDefault="00A82696" w:rsidP="00A82696">
      <w:pPr>
        <w:rPr>
          <w:ins w:id="997" w:author="CR0152" w:date="2023-08-26T10:05:00Z"/>
          <w:lang w:eastAsia="zh-CN"/>
        </w:rPr>
      </w:pPr>
      <w:ins w:id="998" w:author="CR0152" w:date="2023-08-26T10:05:00Z">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ins>
    </w:p>
    <w:p w14:paraId="61AC124C" w14:textId="77777777" w:rsidR="00A82696" w:rsidRPr="00450125" w:rsidDel="00A4641F" w:rsidRDefault="00A82696" w:rsidP="00A82696">
      <w:pPr>
        <w:pStyle w:val="EditorsNote"/>
        <w:rPr>
          <w:del w:id="999" w:author="CR0152" w:date="2023-08-26T10:05:00Z"/>
        </w:rPr>
      </w:pPr>
      <w:del w:id="1000" w:author="CR0152" w:date="2023-08-26T10:05:00Z">
        <w:r w:rsidRPr="00450125" w:rsidDel="00A4641F">
          <w:delText>Editor's Note:</w:delText>
        </w:r>
        <w:r w:rsidRPr="00450125" w:rsidDel="00A4641F">
          <w:tab/>
        </w:r>
        <w:r w:rsidDel="00A4641F">
          <w:delText>Whether the NEF will have a new dedicated interface towards the MBSTF or reuse the existing MBS AF/AS interface towards the MBSTF (i.e. Nmb8)</w:delText>
        </w:r>
        <w:r w:rsidDel="00A4641F">
          <w:rPr>
            <w:lang w:eastAsia="ja-JP"/>
          </w:rPr>
          <w:delText xml:space="preserve"> by acting as an MBS AF/AS </w:delText>
        </w:r>
        <w:r w:rsidDel="00A4641F">
          <w:delText>is FFS and pending stage 2 progress</w:delText>
        </w:r>
        <w:r w:rsidRPr="00450125" w:rsidDel="00A4641F">
          <w:delText>.</w:delText>
        </w:r>
      </w:del>
    </w:p>
    <w:p w14:paraId="65938200" w14:textId="71A5524B" w:rsidR="00CD5DCB" w:rsidRDefault="00CD5DCB" w:rsidP="00CD5DCB">
      <w:pPr>
        <w:pStyle w:val="Heading2"/>
        <w:rPr>
          <w:lang w:eastAsia="ko-KR"/>
        </w:rPr>
      </w:pPr>
      <w:bookmarkStart w:id="1001" w:name="_Toc145492009"/>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3"/>
      <w:bookmarkEnd w:id="984"/>
      <w:bookmarkEnd w:id="985"/>
      <w:bookmarkEnd w:id="986"/>
      <w:bookmarkEnd w:id="987"/>
      <w:bookmarkEnd w:id="988"/>
      <w:bookmarkEnd w:id="989"/>
      <w:bookmarkEnd w:id="990"/>
      <w:bookmarkEnd w:id="991"/>
      <w:bookmarkEnd w:id="992"/>
      <w:bookmarkEnd w:id="993"/>
      <w:bookmarkEnd w:id="994"/>
      <w:r>
        <w:t>user plane reference point architecture</w:t>
      </w:r>
      <w:bookmarkEnd w:id="1001"/>
    </w:p>
    <w:p w14:paraId="3B707315" w14:textId="77777777" w:rsidR="005808AB" w:rsidRPr="00880541" w:rsidRDefault="005808AB" w:rsidP="005808AB">
      <w:pPr>
        <w:rPr>
          <w:rFonts w:eastAsia="DengXian"/>
        </w:rPr>
      </w:pPr>
      <w:bookmarkStart w:id="1002"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p w14:paraId="63FBB130" w14:textId="77777777" w:rsidR="005808AB" w:rsidRDefault="005808AB" w:rsidP="005808AB">
      <w:pPr>
        <w:pStyle w:val="TH"/>
      </w:pPr>
      <w:del w:id="1003" w:author="CR0152" w:date="2023-08-26T10:05:00Z">
        <w:r w:rsidRPr="00107E5B" w:rsidDel="00027BF1">
          <w:object w:dxaOrig="6261" w:dyaOrig="1701" w14:anchorId="5859478C">
            <v:shape id="_x0000_i1060" type="#_x0000_t75" style="width:336.2pt;height:89.55pt" o:ole="">
              <v:imagedata r:id="rId81" o:title=""/>
            </v:shape>
            <o:OLEObject Type="Embed" ProgID="Visio.Drawing.15" ShapeID="_x0000_i1060" DrawAspect="Content" ObjectID="_1756105485" r:id="rId82"/>
          </w:object>
        </w:r>
      </w:del>
      <w:bookmarkStart w:id="1004" w:name="_MON_1732445519"/>
      <w:bookmarkEnd w:id="1004"/>
      <w:ins w:id="1005" w:author="CR0152" w:date="2023-08-26T10:05:00Z">
        <w:r>
          <w:object w:dxaOrig="9620" w:dyaOrig="2354" w14:anchorId="741A991A">
            <v:shape id="_x0000_i1061" type="#_x0000_t75" style="width:480.85pt;height:117.7pt" o:ole="">
              <v:imagedata r:id="rId83" o:title=""/>
            </v:shape>
            <o:OLEObject Type="Embed" ProgID="Word.Document.8" ShapeID="_x0000_i1061" DrawAspect="Content" ObjectID="_1756105486" r:id="rId84">
              <o:FieldCodes>\s</o:FieldCodes>
            </o:OLEObject>
          </w:object>
        </w:r>
      </w:ins>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7777777" w:rsidR="005808AB" w:rsidRDefault="005808AB" w:rsidP="005808AB">
      <w:pPr>
        <w:rPr>
          <w:noProof/>
        </w:rPr>
      </w:pPr>
      <w:r>
        <w:t xml:space="preserve">For MBS group message delivery, the NEF (playing the role of </w:t>
      </w:r>
      <w:del w:id="1006" w:author="CR0152" w:date="2023-08-26T10:05:00Z">
        <w:r w:rsidDel="00B97AB7">
          <w:delText xml:space="preserve">the </w:delText>
        </w:r>
      </w:del>
      <w:ins w:id="1007" w:author="CR0152" w:date="2023-08-26T10:05:00Z">
        <w:r>
          <w:t xml:space="preserve">an </w:t>
        </w:r>
      </w:ins>
      <w:r>
        <w:t>MBS AF/AS</w:t>
      </w:r>
      <w:del w:id="1008" w:author="CR0152" w:date="2023-08-26T10:05:00Z">
        <w:r w:rsidDel="00B97AB7">
          <w:delText xml:space="preserve"> over the Nmb</w:delText>
        </w:r>
        <w:r w:rsidDel="009176E9">
          <w:delText>8</w:delText>
        </w:r>
        <w:r w:rsidDel="00B97AB7">
          <w:delText xml:space="preserve"> interface</w:delText>
        </w:r>
      </w:del>
      <w:r>
        <w:t>) shall be responsible for user plane delivery of MBS group message content to the MBSTF</w:t>
      </w:r>
      <w:ins w:id="1009" w:author="CR0152" w:date="2023-08-26T10:05:00Z">
        <w:r>
          <w:t xml:space="preserve"> over the Nmb14 interface</w:t>
        </w:r>
      </w:ins>
      <w:r>
        <w:t xml:space="preserve">, as specified in clauses 6.15 and 7.5 of </w:t>
      </w:r>
      <w:r>
        <w:rPr>
          <w:noProof/>
        </w:rPr>
        <w:t>3GPP TS 23.247 [60].</w:t>
      </w:r>
    </w:p>
    <w:p w14:paraId="7E4CB1DE" w14:textId="77777777" w:rsidR="005808AB" w:rsidRPr="00450125" w:rsidDel="00A4641F" w:rsidRDefault="005808AB" w:rsidP="005808AB">
      <w:pPr>
        <w:pStyle w:val="EditorsNote"/>
        <w:rPr>
          <w:del w:id="1010" w:author="CR0152" w:date="2023-08-26T10:05:00Z"/>
        </w:rPr>
      </w:pPr>
      <w:del w:id="1011" w:author="CR0152" w:date="2023-08-26T10:05:00Z">
        <w:r w:rsidRPr="00450125" w:rsidDel="00A4641F">
          <w:delText>Editor's Note:</w:delText>
        </w:r>
        <w:r w:rsidRPr="00450125" w:rsidDel="00A4641F">
          <w:tab/>
        </w:r>
        <w:r w:rsidDel="00A4641F">
          <w:delText>Whether the NEF will have a new dedicated interface towards the MBSTF or reuse the existing MBS AF/AS interface towards the MBSTF (i.e. Nmb8)</w:delText>
        </w:r>
        <w:r w:rsidDel="00A4641F">
          <w:rPr>
            <w:lang w:eastAsia="ja-JP"/>
          </w:rPr>
          <w:delText xml:space="preserve"> by acting as an MBS AF/AS </w:delText>
        </w:r>
        <w:r w:rsidDel="00A4641F">
          <w:delText>is FFS and pending stage 2 progress</w:delText>
        </w:r>
        <w:r w:rsidRPr="00450125" w:rsidDel="00A4641F">
          <w:delText>.</w:delText>
        </w:r>
      </w:del>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bookmarkEnd w:id="1002"/>
    <w:p w14:paraId="6CA322DE" w14:textId="0CA7FDBF" w:rsidR="00930D6B" w:rsidDel="006215DE" w:rsidRDefault="00930D6B" w:rsidP="00930D6B">
      <w:pPr>
        <w:pStyle w:val="Heading2"/>
        <w:rPr>
          <w:del w:id="1012" w:author="MCC" w:date="2023-08-26T13:59:00Z"/>
          <w:lang w:eastAsia="ko-KR"/>
        </w:rPr>
      </w:pPr>
      <w:del w:id="1013" w:author="MCC" w:date="2023-08-26T13:59:00Z">
        <w:r w:rsidDel="006215DE">
          <w:rPr>
            <w:lang w:eastAsia="zh-CN"/>
          </w:rPr>
          <w:delText>20.3</w:delText>
        </w:r>
        <w:r w:rsidDel="006215DE">
          <w:rPr>
            <w:rFonts w:hint="eastAsia"/>
            <w:lang w:eastAsia="zh-CN"/>
          </w:rPr>
          <w:tab/>
        </w:r>
        <w:r w:rsidDel="006215DE">
          <w:delText>User Plane Protocol between MB-UPF and AF/MBSTF</w:delText>
        </w:r>
      </w:del>
    </w:p>
    <w:p w14:paraId="06F1B45E" w14:textId="77777777" w:rsidR="00A675D5" w:rsidRDefault="00A675D5" w:rsidP="00A675D5">
      <w:pPr>
        <w:pStyle w:val="Heading2"/>
        <w:rPr>
          <w:lang w:eastAsia="ko-KR"/>
        </w:rPr>
      </w:pPr>
      <w:bookmarkStart w:id="1014" w:name="_Toc145492010"/>
      <w:r>
        <w:rPr>
          <w:lang w:eastAsia="zh-CN"/>
        </w:rPr>
        <w:t>20.3</w:t>
      </w:r>
      <w:r>
        <w:rPr>
          <w:rFonts w:hint="eastAsia"/>
          <w:lang w:eastAsia="zh-CN"/>
        </w:rPr>
        <w:tab/>
      </w:r>
      <w:r>
        <w:t>User Plane Protocol between MB-UPF and MBS AF/AS or MBSTF</w:t>
      </w:r>
      <w:bookmarkEnd w:id="1014"/>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2" type="#_x0000_t75" style="width:323.7pt;height:197.85pt" o:ole="">
            <v:imagedata r:id="rId85" o:title=""/>
          </v:shape>
          <o:OLEObject Type="Embed" ProgID="Visio.Drawing.11" ShapeID="_x0000_i1062" DrawAspect="Content" ObjectID="_1756105487" r:id="rId86"/>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3" type="#_x0000_t75" style="width:264.2pt;height:198.45pt" o:ole="">
            <v:imagedata r:id="rId87" o:title=""/>
          </v:shape>
          <o:OLEObject Type="Embed" ProgID="Visio.Drawing.11" ShapeID="_x0000_i1063" DrawAspect="Content" ObjectID="_1756105488" r:id="rId88"/>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15" w:name="_Toc145492011"/>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15"/>
    </w:p>
    <w:p w14:paraId="60AF8222" w14:textId="77777777" w:rsidR="0011422D" w:rsidRPr="00CF0E41" w:rsidRDefault="0011422D" w:rsidP="0011422D">
      <w:pPr>
        <w:rPr>
          <w:lang w:eastAsia="zh-CN"/>
        </w:rPr>
      </w:pPr>
      <w:r>
        <w:rPr>
          <w:lang w:eastAsia="zh-CN"/>
        </w:rPr>
        <w:t xml:space="preserve">The MBS user plane interworking protocol stack used </w:t>
      </w:r>
      <w:del w:id="1016" w:author="CR0152" w:date="2023-08-26T10:05:00Z">
        <w:r w:rsidDel="00E87136">
          <w:rPr>
            <w:lang w:eastAsia="zh-CN"/>
          </w:rPr>
          <w:delText xml:space="preserve">in </w:delText>
        </w:r>
      </w:del>
      <w:ins w:id="1017" w:author="CR0152" w:date="2023-08-26T10:05:00Z">
        <w:r>
          <w:rPr>
            <w:lang w:eastAsia="zh-CN"/>
          </w:rPr>
          <w:t xml:space="preserve">over the </w:t>
        </w:r>
      </w:ins>
      <w:r>
        <w:rPr>
          <w:lang w:eastAsia="zh-CN"/>
        </w:rPr>
        <w:t xml:space="preserve">Nmb8 reference point </w:t>
      </w:r>
      <w:ins w:id="1018" w:author="CR0152" w:date="2023-08-26T10:05:00Z">
        <w:r>
          <w:rPr>
            <w:lang w:eastAsia="zh-CN"/>
          </w:rPr>
          <w:t>is described in Figure</w:t>
        </w:r>
        <w:r>
          <w:rPr>
            <w:lang w:val="en-US"/>
          </w:rPr>
          <w:t> </w:t>
        </w:r>
        <w:r>
          <w:rPr>
            <w:lang w:eastAsia="zh-CN"/>
          </w:rPr>
          <w:t xml:space="preserve">20.4-1 </w:t>
        </w:r>
      </w:ins>
      <w:del w:id="1019" w:author="CR0152" w:date="2023-08-26T10:05:00Z">
        <w:r w:rsidDel="00647F03">
          <w:rPr>
            <w:lang w:eastAsia="zh-CN"/>
          </w:rPr>
          <w:delText xml:space="preserve">with </w:delText>
        </w:r>
      </w:del>
      <w:ins w:id="1020" w:author="CR0152" w:date="2023-08-26T10:05:00Z">
        <w:r>
          <w:rPr>
            <w:lang w:eastAsia="zh-CN"/>
          </w:rPr>
          <w:t xml:space="preserve">for the case of </w:t>
        </w:r>
      </w:ins>
      <w:r>
        <w:rPr>
          <w:rFonts w:hint="eastAsia"/>
          <w:lang w:eastAsia="zh-CN"/>
        </w:rPr>
        <w:t>T</w:t>
      </w:r>
      <w:r>
        <w:rPr>
          <w:lang w:eastAsia="zh-CN"/>
        </w:rPr>
        <w:t xml:space="preserve">CP/IP for </w:t>
      </w:r>
      <w:ins w:id="1021" w:author="CR0152" w:date="2023-08-26T10:05:00Z">
        <w:r>
          <w:rPr>
            <w:lang w:eastAsia="zh-CN"/>
          </w:rPr>
          <w:t xml:space="preserve">the </w:t>
        </w:r>
      </w:ins>
      <w:r>
        <w:rPr>
          <w:lang w:eastAsia="zh-CN"/>
        </w:rPr>
        <w:t>Object Distribution Method</w:t>
      </w:r>
      <w:ins w:id="1022" w:author="CR0152" w:date="2023-08-26T10:05:00Z">
        <w:r>
          <w:rPr>
            <w:lang w:eastAsia="zh-CN"/>
          </w:rPr>
          <w:t>, and in Figure</w:t>
        </w:r>
        <w:r>
          <w:rPr>
            <w:lang w:val="en-US"/>
          </w:rPr>
          <w:t> </w:t>
        </w:r>
        <w:r>
          <w:rPr>
            <w:lang w:eastAsia="zh-CN"/>
          </w:rPr>
          <w:t>20.4-2</w:t>
        </w:r>
      </w:ins>
      <w:r>
        <w:rPr>
          <w:lang w:eastAsia="zh-CN"/>
        </w:rPr>
        <w:t xml:space="preserve"> </w:t>
      </w:r>
      <w:del w:id="1023" w:author="CR0152" w:date="2023-08-26T10:05:00Z">
        <w:r w:rsidDel="00647F03">
          <w:rPr>
            <w:lang w:eastAsia="zh-CN"/>
          </w:rPr>
          <w:delText>is described in Figure</w:delText>
        </w:r>
        <w:r w:rsidDel="00647F03">
          <w:rPr>
            <w:lang w:val="en-US"/>
          </w:rPr>
          <w:delText> </w:delText>
        </w:r>
        <w:r w:rsidDel="00647F03">
          <w:rPr>
            <w:lang w:eastAsia="zh-CN"/>
          </w:rPr>
          <w:delText>20.4-1</w:delText>
        </w:r>
        <w:r w:rsidDel="00E87136">
          <w:rPr>
            <w:lang w:eastAsia="zh-CN"/>
          </w:rPr>
          <w:delText>,</w:delText>
        </w:r>
        <w:r w:rsidDel="00647F03">
          <w:rPr>
            <w:lang w:eastAsia="zh-CN"/>
          </w:rPr>
          <w:delText xml:space="preserve"> with</w:delText>
        </w:r>
      </w:del>
      <w:ins w:id="1024" w:author="CR0152" w:date="2023-08-26T10:05:00Z">
        <w:r>
          <w:rPr>
            <w:lang w:eastAsia="zh-CN"/>
          </w:rPr>
          <w:t>for the case of</w:t>
        </w:r>
      </w:ins>
      <w:r>
        <w:rPr>
          <w:lang w:eastAsia="zh-CN"/>
        </w:rPr>
        <w:t xml:space="preserve"> UDP/IP for </w:t>
      </w:r>
      <w:ins w:id="1025" w:author="CR0152" w:date="2023-08-26T10:05:00Z">
        <w:r>
          <w:rPr>
            <w:lang w:eastAsia="zh-CN"/>
          </w:rPr>
          <w:t xml:space="preserve">the </w:t>
        </w:r>
      </w:ins>
      <w:r>
        <w:rPr>
          <w:lang w:eastAsia="zh-CN"/>
        </w:rPr>
        <w:t xml:space="preserve">Packet Distribution Method with Proxy mode or Forward-only mode </w:t>
      </w:r>
      <w:del w:id="1026" w:author="CR0152" w:date="2023-08-26T10:05:00Z">
        <w:r w:rsidDel="00647F03">
          <w:rPr>
            <w:lang w:eastAsia="zh-CN"/>
          </w:rPr>
          <w:delText>is described in Figure</w:delText>
        </w:r>
        <w:r w:rsidDel="00647F03">
          <w:rPr>
            <w:lang w:val="en-US"/>
          </w:rPr>
          <w:delText> </w:delText>
        </w:r>
        <w:r w:rsidDel="00647F03">
          <w:rPr>
            <w:lang w:eastAsia="zh-CN"/>
          </w:rPr>
          <w:delText>20.4-2</w:delText>
        </w:r>
        <w:r w:rsidDel="00E87136">
          <w:rPr>
            <w:lang w:eastAsia="zh-CN"/>
          </w:rPr>
          <w:delText xml:space="preserve"> and with RTP/UDP/IP for Packet Distribution Method with RTP streaming mode is described in Figure</w:delText>
        </w:r>
        <w:r w:rsidDel="00E87136">
          <w:rPr>
            <w:lang w:val="en-US"/>
          </w:rPr>
          <w:delText> </w:delText>
        </w:r>
        <w:r w:rsidDel="00E87136">
          <w:rPr>
            <w:lang w:eastAsia="zh-CN"/>
          </w:rPr>
          <w:delText>20.4-3</w:delText>
        </w:r>
      </w:del>
      <w:r>
        <w:rPr>
          <w:lang w:eastAsia="zh-CN"/>
        </w:rPr>
        <w:t>.</w:t>
      </w:r>
      <w:ins w:id="1027" w:author="CR0152" w:date="2023-08-26T10:05:00Z">
        <w:r>
          <w:rPr>
            <w:lang w:eastAsia="zh-CN"/>
          </w:rPr>
          <w:t xml:space="preserve"> The MBS user plane interworking protocol stack over the Nmb14 reference point shall be the same as the MBS user plane interworking protocol stack over the Nmb8 interface described in Figures 20.4-1 and 20.4-2 with the NEF playing the role of the AF/AS.</w:t>
        </w:r>
      </w:ins>
    </w:p>
    <w:p w14:paraId="48204990" w14:textId="77777777" w:rsidR="0011422D" w:rsidRPr="005F5B8C" w:rsidRDefault="0011422D" w:rsidP="0011422D">
      <w:pPr>
        <w:pStyle w:val="TH"/>
        <w:rPr>
          <w:ins w:id="1028" w:author="CR0152" w:date="2023-08-26T10:05:00Z"/>
        </w:rPr>
      </w:pPr>
      <w:del w:id="1029" w:author="CR0152" w:date="2023-08-26T10:05:00Z">
        <w:r w:rsidRPr="00CC0918" w:rsidDel="00E12549">
          <w:object w:dxaOrig="4981" w:dyaOrig="2541" w14:anchorId="572BB296">
            <v:shape id="_x0000_i1064" type="#_x0000_t75" style="width:276.1pt;height:132.75pt" o:ole="">
              <v:imagedata r:id="rId89" o:title="" croptop="6726f" cropbottom="9074f" cropleft="7741f" cropright="5750f"/>
              <o:lock v:ext="edit" aspectratio="f"/>
            </v:shape>
            <o:OLEObject Type="Embed" ProgID="Visio.Drawing.15" ShapeID="_x0000_i1064" DrawAspect="Content" ObjectID="_1756105489" r:id="rId90"/>
          </w:object>
        </w:r>
      </w:del>
      <w:ins w:id="1030" w:author="CR0152" w:date="2023-08-26T10:05:00Z">
        <w:r w:rsidRPr="00CC0918">
          <w:object w:dxaOrig="4980" w:dyaOrig="2540" w14:anchorId="426EFAF6">
            <v:shape id="_x0000_i1065" type="#_x0000_t75" style="width:276.1pt;height:132.75pt" o:ole="">
              <v:imagedata r:id="rId91" o:title="" croptop="6726f" cropbottom="9074f" cropleft="7741f" cropright="5750f"/>
              <o:lock v:ext="edit" aspectratio="f"/>
            </v:shape>
            <o:OLEObject Type="Embed" ProgID="Visio.Drawing.15" ShapeID="_x0000_i1065" DrawAspect="Content" ObjectID="_1756105490" r:id="rId92"/>
          </w:object>
        </w:r>
      </w:ins>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w:t>
      </w:r>
      <w:ins w:id="1031" w:author="CR0152" w:date="2023-08-26T10:05:00Z">
        <w:r>
          <w:t>/Nmb14</w:t>
        </w:r>
      </w:ins>
      <w:r w:rsidRPr="00C968B5">
        <w:t xml:space="preserve"> </w:t>
      </w:r>
      <w:r>
        <w:t>used in Object Distribution Method</w:t>
      </w:r>
    </w:p>
    <w:p w14:paraId="2692300B" w14:textId="77777777" w:rsidR="0011422D" w:rsidRPr="005F5B8C" w:rsidRDefault="0011422D" w:rsidP="0011422D">
      <w:pPr>
        <w:pStyle w:val="TH"/>
        <w:rPr>
          <w:ins w:id="1032" w:author="CR0152" w:date="2023-08-26T10:05:00Z"/>
        </w:rPr>
      </w:pPr>
      <w:del w:id="1033" w:author="CR0152" w:date="2023-08-26T10:05:00Z">
        <w:r w:rsidRPr="00CC0918" w:rsidDel="008551AF">
          <w:object w:dxaOrig="4171" w:dyaOrig="2761" w14:anchorId="369E7A5F">
            <v:shape id="_x0000_i1066" type="#_x0000_t75" style="width:251.7pt;height:150.25pt" o:ole="">
              <v:imagedata r:id="rId93" o:title="" croptop="7504f" cropbottom="9682f" cropleft="7491f" cropright="5266f"/>
              <o:lock v:ext="edit" aspectratio="f"/>
            </v:shape>
            <o:OLEObject Type="Embed" ProgID="Visio.Drawing.15" ShapeID="_x0000_i1066" DrawAspect="Content" ObjectID="_1756105491" r:id="rId94"/>
          </w:object>
        </w:r>
      </w:del>
      <w:ins w:id="1034" w:author="CR0152" w:date="2023-08-26T10:05:00Z">
        <w:r w:rsidRPr="00CC0918">
          <w:object w:dxaOrig="4170" w:dyaOrig="2760" w14:anchorId="78C96187">
            <v:shape id="_x0000_i1067" type="#_x0000_t75" style="width:252.3pt;height:150.25pt" o:ole="">
              <v:imagedata r:id="rId95" o:title="" croptop="7504f" cropbottom="9682f" cropleft="7491f" cropright="5266f"/>
              <o:lock v:ext="edit" aspectratio="f"/>
            </v:shape>
            <o:OLEObject Type="Embed" ProgID="Visio.Drawing.15" ShapeID="_x0000_i1067" DrawAspect="Content" ObjectID="_1756105492" r:id="rId96"/>
          </w:object>
        </w:r>
      </w:ins>
      <w:ins w:id="1035" w:author="CR0152" w:date="2023-08-26T10:05:00Z">
        <w:r w:rsidRPr="00CC0918">
          <w:fldChar w:fldCharType="begin"/>
        </w:r>
        <w:r w:rsidRPr="00CC0918">
          <w:fldChar w:fldCharType="end"/>
        </w:r>
      </w:ins>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w:t>
      </w:r>
      <w:ins w:id="1036" w:author="CR0152" w:date="2023-08-26T10:05:00Z">
        <w:r>
          <w:t>/Nmb14</w:t>
        </w:r>
      </w:ins>
      <w:r>
        <w:t xml:space="preserve">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2EEC490" w14:textId="77777777" w:rsidR="0011422D" w:rsidRPr="00450125" w:rsidDel="00A4641F" w:rsidRDefault="0011422D" w:rsidP="0011422D">
      <w:pPr>
        <w:pStyle w:val="EditorsNote"/>
        <w:rPr>
          <w:del w:id="1037" w:author="CR0152" w:date="2023-08-26T10:05:00Z"/>
        </w:rPr>
      </w:pPr>
      <w:del w:id="1038" w:author="CR0152" w:date="2023-08-26T10:05:00Z">
        <w:r w:rsidRPr="00450125" w:rsidDel="00A4641F">
          <w:delText>Editor's Note:</w:delText>
        </w:r>
        <w:r w:rsidRPr="00450125" w:rsidDel="00A4641F">
          <w:tab/>
        </w:r>
        <w:r w:rsidDel="00A4641F">
          <w:delText>Whether the NEF will have a new dedicated interface towards the MBSTF or reuse the existing MBS AF/AS interface towards the MBSTF (i.e. Nmb8)</w:delText>
        </w:r>
        <w:r w:rsidDel="00A4641F">
          <w:rPr>
            <w:lang w:eastAsia="ja-JP"/>
          </w:rPr>
          <w:delText xml:space="preserve"> by acting as an MBS AF/AS </w:delText>
        </w:r>
        <w:r w:rsidDel="00A4641F">
          <w:delText>is FFS and pending stage 2 progress</w:delText>
        </w:r>
        <w:r w:rsidRPr="00450125" w:rsidDel="00A4641F">
          <w:delText>.</w:delText>
        </w:r>
      </w:del>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39" w:name="_Toc145492012"/>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39"/>
    </w:p>
    <w:p w14:paraId="64B0876A" w14:textId="24677E56" w:rsidR="0075677D" w:rsidRPr="0075677D" w:rsidRDefault="0075677D" w:rsidP="00006FA4">
      <w:pPr>
        <w:pStyle w:val="Heading2"/>
        <w:rPr>
          <w:lang w:eastAsia="zh-CN"/>
        </w:rPr>
      </w:pPr>
      <w:bookmarkStart w:id="1040" w:name="_Toc145492013"/>
      <w:r>
        <w:rPr>
          <w:lang w:eastAsia="zh-CN"/>
        </w:rPr>
        <w:t>21.0</w:t>
      </w:r>
      <w:r>
        <w:rPr>
          <w:lang w:eastAsia="zh-CN"/>
        </w:rPr>
        <w:tab/>
        <w:t>General</w:t>
      </w:r>
      <w:bookmarkEnd w:id="1040"/>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41" w:name="_Toc145492014"/>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41"/>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42" w:name="_Hlk103759786"/>
      <w:bookmarkStart w:id="1043" w:name="_Toc145492015"/>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43"/>
    </w:p>
    <w:bookmarkEnd w:id="1042"/>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44" w:name="_Toc74932510"/>
      <w:bookmarkStart w:id="1045" w:name="_Toc145492016"/>
      <w:r>
        <w:rPr>
          <w:lang w:val="en-US"/>
        </w:rPr>
        <w:t>Annex A (normative):</w:t>
      </w:r>
      <w:r>
        <w:br/>
        <w:t>Rate control related to 5G Cellular Internet of Things (CIoT) optimisations</w:t>
      </w:r>
      <w:bookmarkEnd w:id="956"/>
      <w:bookmarkEnd w:id="957"/>
      <w:bookmarkEnd w:id="958"/>
      <w:bookmarkEnd w:id="959"/>
      <w:bookmarkEnd w:id="960"/>
      <w:bookmarkEnd w:id="961"/>
      <w:bookmarkEnd w:id="1044"/>
      <w:bookmarkEnd w:id="1045"/>
    </w:p>
    <w:p w14:paraId="37250F73" w14:textId="77777777" w:rsidR="00146189" w:rsidRDefault="00EC40A4">
      <w:pPr>
        <w:pStyle w:val="Heading1"/>
      </w:pPr>
      <w:bookmarkStart w:id="1046" w:name="_Toc28005641"/>
      <w:bookmarkStart w:id="1047" w:name="_Toc36041516"/>
      <w:bookmarkStart w:id="1048" w:name="_Toc45134816"/>
      <w:bookmarkStart w:id="1049" w:name="_Toc51764109"/>
      <w:bookmarkStart w:id="1050" w:name="_Toc59020026"/>
      <w:bookmarkStart w:id="1051" w:name="_Toc68170852"/>
      <w:bookmarkStart w:id="1052" w:name="_Toc74932511"/>
      <w:bookmarkStart w:id="1053" w:name="_Toc145492017"/>
      <w:r>
        <w:t>A.1</w:t>
      </w:r>
      <w:r>
        <w:tab/>
        <w:t>General</w:t>
      </w:r>
      <w:bookmarkEnd w:id="1046"/>
      <w:bookmarkEnd w:id="1047"/>
      <w:bookmarkEnd w:id="1048"/>
      <w:bookmarkEnd w:id="1049"/>
      <w:bookmarkEnd w:id="1050"/>
      <w:bookmarkEnd w:id="1051"/>
      <w:bookmarkEnd w:id="1052"/>
      <w:bookmarkEnd w:id="1053"/>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054" w:name="_Toc28005642"/>
      <w:bookmarkStart w:id="1055" w:name="_Toc36041517"/>
      <w:bookmarkStart w:id="1056" w:name="_Toc45134817"/>
      <w:bookmarkStart w:id="1057" w:name="_Toc51764110"/>
      <w:bookmarkStart w:id="1058" w:name="_Toc59020027"/>
      <w:bookmarkStart w:id="1059" w:name="_Toc68170853"/>
      <w:bookmarkStart w:id="1060" w:name="_Toc74932512"/>
      <w:bookmarkStart w:id="1061" w:name="_Toc145492018"/>
      <w:r>
        <w:t>A.2</w:t>
      </w:r>
      <w:r>
        <w:tab/>
        <w:t>Support of rate control of user data</w:t>
      </w:r>
      <w:bookmarkEnd w:id="1054"/>
      <w:bookmarkEnd w:id="1055"/>
      <w:bookmarkEnd w:id="1056"/>
      <w:bookmarkEnd w:id="1057"/>
      <w:bookmarkEnd w:id="1058"/>
      <w:bookmarkEnd w:id="1059"/>
      <w:bookmarkEnd w:id="1060"/>
      <w:bookmarkEnd w:id="1061"/>
    </w:p>
    <w:p w14:paraId="607F553F" w14:textId="77777777" w:rsidR="00146189" w:rsidRDefault="00EC40A4">
      <w:pPr>
        <w:pStyle w:val="Heading2"/>
        <w:rPr>
          <w:sz w:val="24"/>
        </w:rPr>
      </w:pPr>
      <w:bookmarkStart w:id="1062" w:name="_Toc28005643"/>
      <w:bookmarkStart w:id="1063" w:name="_Toc36041518"/>
      <w:bookmarkStart w:id="1064" w:name="_Toc45134818"/>
      <w:bookmarkStart w:id="1065" w:name="_Toc51764111"/>
      <w:bookmarkStart w:id="1066" w:name="_Toc59020028"/>
      <w:bookmarkStart w:id="1067" w:name="_Toc68170854"/>
      <w:bookmarkStart w:id="1068" w:name="_Toc74932513"/>
      <w:bookmarkStart w:id="1069" w:name="_Toc145492019"/>
      <w:r>
        <w:t>A.2.1</w:t>
      </w:r>
      <w:r>
        <w:tab/>
        <w:t>General</w:t>
      </w:r>
      <w:bookmarkEnd w:id="1062"/>
      <w:bookmarkEnd w:id="1063"/>
      <w:bookmarkEnd w:id="1064"/>
      <w:bookmarkEnd w:id="1065"/>
      <w:bookmarkEnd w:id="1066"/>
      <w:bookmarkEnd w:id="1067"/>
      <w:bookmarkEnd w:id="1068"/>
      <w:bookmarkEnd w:id="1069"/>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070" w:name="_Toc28005644"/>
      <w:bookmarkStart w:id="1071" w:name="_Toc36041519"/>
      <w:bookmarkStart w:id="1072" w:name="_Toc45134819"/>
      <w:bookmarkStart w:id="1073" w:name="_Toc51764112"/>
      <w:bookmarkStart w:id="1074" w:name="_Toc59020029"/>
      <w:bookmarkStart w:id="1075" w:name="_Toc68170855"/>
      <w:bookmarkStart w:id="1076" w:name="_Toc74932514"/>
      <w:bookmarkStart w:id="1077" w:name="_Toc145492020"/>
      <w:r>
        <w:t>A.2.2</w:t>
      </w:r>
      <w:r>
        <w:tab/>
        <w:t>Small Data Rate Control</w:t>
      </w:r>
      <w:bookmarkEnd w:id="1070"/>
      <w:bookmarkEnd w:id="1071"/>
      <w:bookmarkEnd w:id="1072"/>
      <w:bookmarkEnd w:id="1073"/>
      <w:bookmarkEnd w:id="1074"/>
      <w:bookmarkEnd w:id="1075"/>
      <w:bookmarkEnd w:id="1076"/>
      <w:bookmarkEnd w:id="1077"/>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78" w:name="_Toc28005645"/>
      <w:bookmarkStart w:id="1079" w:name="_Toc36041520"/>
      <w:bookmarkStart w:id="1080" w:name="_Toc45134820"/>
      <w:bookmarkStart w:id="1081" w:name="_Toc51764113"/>
      <w:bookmarkStart w:id="1082" w:name="_Toc59020030"/>
      <w:bookmarkStart w:id="1083" w:name="_Toc68170856"/>
      <w:bookmarkStart w:id="1084" w:name="_Toc74932515"/>
      <w:bookmarkStart w:id="1085" w:name="_Toc145492021"/>
      <w:r>
        <w:t>A.2.3</w:t>
      </w:r>
      <w:r>
        <w:tab/>
        <w:t>Serving PLMN Rate Control information handling</w:t>
      </w:r>
      <w:bookmarkEnd w:id="1078"/>
      <w:bookmarkEnd w:id="1079"/>
      <w:bookmarkEnd w:id="1080"/>
      <w:bookmarkEnd w:id="1081"/>
      <w:bookmarkEnd w:id="1082"/>
      <w:bookmarkEnd w:id="1083"/>
      <w:bookmarkEnd w:id="1084"/>
      <w:bookmarkEnd w:id="1085"/>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86" w:name="_Toc28005646"/>
      <w:bookmarkStart w:id="1087" w:name="_Toc36041521"/>
      <w:bookmarkStart w:id="1088" w:name="_Toc45134821"/>
      <w:bookmarkStart w:id="1089" w:name="_Toc51764114"/>
      <w:bookmarkStart w:id="1090" w:name="_Toc59020031"/>
      <w:bookmarkStart w:id="1091" w:name="_Toc68170857"/>
      <w:bookmarkStart w:id="1092" w:name="_Toc74932516"/>
      <w:bookmarkStart w:id="1093" w:name="_Toc145492022"/>
      <w:r>
        <w:rPr>
          <w:noProof/>
        </w:rPr>
        <w:t xml:space="preserve">Annex </w:t>
      </w:r>
      <w:r>
        <w:rPr>
          <w:noProof/>
          <w:lang w:eastAsia="zh-CN"/>
        </w:rPr>
        <w:t>B</w:t>
      </w:r>
      <w:r>
        <w:rPr>
          <w:noProof/>
        </w:rPr>
        <w:t xml:space="preserve"> (informative):</w:t>
      </w:r>
      <w:r>
        <w:rPr>
          <w:noProof/>
          <w:lang w:eastAsia="zh-CN"/>
        </w:rPr>
        <w:br/>
      </w:r>
      <w:r>
        <w:rPr>
          <w:noProof/>
        </w:rPr>
        <w:t>Change history</w:t>
      </w:r>
      <w:bookmarkStart w:id="1094" w:name="historyclause"/>
      <w:bookmarkEnd w:id="1086"/>
      <w:bookmarkEnd w:id="1087"/>
      <w:bookmarkEnd w:id="1088"/>
      <w:bookmarkEnd w:id="1089"/>
      <w:bookmarkEnd w:id="1090"/>
      <w:bookmarkEnd w:id="1091"/>
      <w:bookmarkEnd w:id="1092"/>
      <w:bookmarkEnd w:id="1094"/>
      <w:bookmarkEnd w:id="109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AA5345">
            <w:pPr>
              <w:pStyle w:val="TAL"/>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AA5345">
            <w:pPr>
              <w:pStyle w:val="TAL"/>
              <w:rPr>
                <w:b/>
                <w:sz w:val="16"/>
              </w:rPr>
            </w:pPr>
            <w:r w:rsidRPr="00481D2D">
              <w:rPr>
                <w:b/>
                <w:sz w:val="16"/>
              </w:rPr>
              <w:t>Date</w:t>
            </w:r>
          </w:p>
        </w:tc>
        <w:tc>
          <w:tcPr>
            <w:tcW w:w="793" w:type="dxa"/>
            <w:shd w:val="pct10" w:color="auto" w:fill="FFFFFF"/>
          </w:tcPr>
          <w:p w14:paraId="42A864E7" w14:textId="77777777" w:rsidR="005200D9" w:rsidRPr="00481D2D" w:rsidRDefault="005200D9" w:rsidP="00AA5345">
            <w:pPr>
              <w:pStyle w:val="TAL"/>
              <w:rPr>
                <w:b/>
                <w:sz w:val="16"/>
              </w:rPr>
            </w:pPr>
            <w:r w:rsidRPr="00481D2D">
              <w:rPr>
                <w:b/>
                <w:sz w:val="16"/>
              </w:rPr>
              <w:t>Meeting</w:t>
            </w:r>
          </w:p>
        </w:tc>
        <w:tc>
          <w:tcPr>
            <w:tcW w:w="1070" w:type="dxa"/>
            <w:shd w:val="pct10" w:color="auto" w:fill="FFFFFF"/>
          </w:tcPr>
          <w:p w14:paraId="5133DC2A" w14:textId="77777777" w:rsidR="005200D9" w:rsidRPr="00481D2D" w:rsidRDefault="005200D9" w:rsidP="00AA5345">
            <w:pPr>
              <w:pStyle w:val="TAL"/>
              <w:rPr>
                <w:b/>
                <w:sz w:val="16"/>
              </w:rPr>
            </w:pPr>
            <w:r w:rsidRPr="00481D2D">
              <w:rPr>
                <w:b/>
                <w:sz w:val="16"/>
              </w:rPr>
              <w:t>TDoc</w:t>
            </w:r>
          </w:p>
        </w:tc>
        <w:tc>
          <w:tcPr>
            <w:tcW w:w="521" w:type="dxa"/>
            <w:shd w:val="pct10" w:color="auto" w:fill="FFFFFF"/>
          </w:tcPr>
          <w:p w14:paraId="4D9226D3" w14:textId="77777777" w:rsidR="005200D9" w:rsidRPr="00481D2D" w:rsidRDefault="005200D9" w:rsidP="00AA5345">
            <w:pPr>
              <w:pStyle w:val="TAL"/>
              <w:rPr>
                <w:b/>
                <w:sz w:val="16"/>
              </w:rPr>
            </w:pPr>
            <w:r w:rsidRPr="00481D2D">
              <w:rPr>
                <w:b/>
                <w:sz w:val="16"/>
              </w:rPr>
              <w:t>CR</w:t>
            </w:r>
          </w:p>
        </w:tc>
        <w:tc>
          <w:tcPr>
            <w:tcW w:w="422" w:type="dxa"/>
            <w:shd w:val="pct10" w:color="auto" w:fill="FFFFFF"/>
          </w:tcPr>
          <w:p w14:paraId="7AE8583F" w14:textId="77777777" w:rsidR="005200D9" w:rsidRPr="00481D2D" w:rsidRDefault="005200D9" w:rsidP="00AA5345">
            <w:pPr>
              <w:pStyle w:val="TAL"/>
              <w:rPr>
                <w:b/>
                <w:sz w:val="16"/>
              </w:rPr>
            </w:pPr>
            <w:r w:rsidRPr="00481D2D">
              <w:rPr>
                <w:b/>
                <w:sz w:val="16"/>
              </w:rPr>
              <w:t>Rev</w:t>
            </w:r>
          </w:p>
        </w:tc>
        <w:tc>
          <w:tcPr>
            <w:tcW w:w="421" w:type="dxa"/>
            <w:shd w:val="pct10" w:color="auto" w:fill="FFFFFF"/>
          </w:tcPr>
          <w:p w14:paraId="3E8E62CC" w14:textId="77777777" w:rsidR="005200D9" w:rsidRPr="00481D2D" w:rsidRDefault="005200D9" w:rsidP="00AA5345">
            <w:pPr>
              <w:pStyle w:val="TAL"/>
              <w:rPr>
                <w:b/>
                <w:sz w:val="16"/>
              </w:rPr>
            </w:pPr>
            <w:r w:rsidRPr="00481D2D">
              <w:rPr>
                <w:b/>
                <w:sz w:val="16"/>
              </w:rPr>
              <w:t>Cat</w:t>
            </w:r>
          </w:p>
        </w:tc>
        <w:tc>
          <w:tcPr>
            <w:tcW w:w="4868" w:type="dxa"/>
            <w:shd w:val="pct10" w:color="auto" w:fill="FFFFFF"/>
          </w:tcPr>
          <w:p w14:paraId="7770F3F6" w14:textId="77777777" w:rsidR="005200D9" w:rsidRPr="00481D2D" w:rsidRDefault="005200D9" w:rsidP="00AA5345">
            <w:pPr>
              <w:pStyle w:val="TAL"/>
              <w:rPr>
                <w:b/>
                <w:sz w:val="16"/>
              </w:rPr>
            </w:pPr>
            <w:r w:rsidRPr="00481D2D">
              <w:rPr>
                <w:b/>
                <w:sz w:val="16"/>
              </w:rPr>
              <w:t>Subject/Comment</w:t>
            </w:r>
          </w:p>
        </w:tc>
        <w:tc>
          <w:tcPr>
            <w:tcW w:w="705" w:type="dxa"/>
            <w:shd w:val="pct10" w:color="auto" w:fill="FFFFFF"/>
          </w:tcPr>
          <w:p w14:paraId="434C2BFD" w14:textId="77777777" w:rsidR="005200D9" w:rsidRPr="00481D2D" w:rsidRDefault="005200D9" w:rsidP="00AA5345">
            <w:pPr>
              <w:pStyle w:val="TAL"/>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5200D9">
            <w:pPr>
              <w:pStyle w:val="TAC"/>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5200D9">
            <w:pPr>
              <w:pStyle w:val="TAC"/>
              <w:rPr>
                <w:sz w:val="16"/>
                <w:szCs w:val="16"/>
              </w:rPr>
            </w:pPr>
          </w:p>
        </w:tc>
        <w:tc>
          <w:tcPr>
            <w:tcW w:w="1070" w:type="dxa"/>
            <w:shd w:val="solid" w:color="FFFFFF" w:fill="auto"/>
          </w:tcPr>
          <w:p w14:paraId="5640D1D4" w14:textId="55D592D9" w:rsidR="005200D9" w:rsidRPr="00481D2D" w:rsidRDefault="005200D9" w:rsidP="005200D9">
            <w:pPr>
              <w:pStyle w:val="TAC"/>
              <w:rPr>
                <w:sz w:val="16"/>
                <w:szCs w:val="16"/>
              </w:rPr>
            </w:pPr>
          </w:p>
        </w:tc>
        <w:tc>
          <w:tcPr>
            <w:tcW w:w="521" w:type="dxa"/>
            <w:shd w:val="solid" w:color="FFFFFF" w:fill="auto"/>
          </w:tcPr>
          <w:p w14:paraId="0FBE96A6" w14:textId="7D6F8211" w:rsidR="005200D9" w:rsidRPr="00481D2D" w:rsidRDefault="005200D9" w:rsidP="005200D9">
            <w:pPr>
              <w:pStyle w:val="TAL"/>
              <w:rPr>
                <w:sz w:val="16"/>
                <w:szCs w:val="16"/>
              </w:rPr>
            </w:pPr>
          </w:p>
        </w:tc>
        <w:tc>
          <w:tcPr>
            <w:tcW w:w="422" w:type="dxa"/>
            <w:shd w:val="solid" w:color="FFFFFF" w:fill="auto"/>
          </w:tcPr>
          <w:p w14:paraId="1DA60F9C" w14:textId="39DDD451" w:rsidR="005200D9" w:rsidRPr="00481D2D" w:rsidRDefault="005200D9" w:rsidP="005200D9">
            <w:pPr>
              <w:pStyle w:val="TAR"/>
              <w:rPr>
                <w:sz w:val="16"/>
                <w:szCs w:val="16"/>
              </w:rPr>
            </w:pPr>
          </w:p>
        </w:tc>
        <w:tc>
          <w:tcPr>
            <w:tcW w:w="421" w:type="dxa"/>
            <w:shd w:val="solid" w:color="FFFFFF" w:fill="auto"/>
          </w:tcPr>
          <w:p w14:paraId="06B19B15" w14:textId="0E26F0EF" w:rsidR="005200D9" w:rsidRPr="00481D2D" w:rsidRDefault="005200D9" w:rsidP="005200D9">
            <w:pPr>
              <w:pStyle w:val="TAC"/>
              <w:rPr>
                <w:sz w:val="16"/>
                <w:szCs w:val="16"/>
              </w:rPr>
            </w:pPr>
          </w:p>
        </w:tc>
        <w:tc>
          <w:tcPr>
            <w:tcW w:w="4868" w:type="dxa"/>
            <w:shd w:val="solid" w:color="FFFFFF" w:fill="auto"/>
          </w:tcPr>
          <w:p w14:paraId="66972C13" w14:textId="1C29931A" w:rsidR="005200D9" w:rsidRPr="00481D2D" w:rsidRDefault="005200D9" w:rsidP="005200D9">
            <w:pPr>
              <w:pStyle w:val="TAL"/>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5200D9">
            <w:pPr>
              <w:pStyle w:val="TAC"/>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5200D9">
            <w:pPr>
              <w:pStyle w:val="TAC"/>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5200D9">
            <w:pPr>
              <w:pStyle w:val="TAC"/>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5200D9">
            <w:pPr>
              <w:pStyle w:val="TAC"/>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5200D9">
            <w:pPr>
              <w:pStyle w:val="TAL"/>
              <w:rPr>
                <w:sz w:val="16"/>
                <w:szCs w:val="16"/>
              </w:rPr>
            </w:pPr>
          </w:p>
        </w:tc>
        <w:tc>
          <w:tcPr>
            <w:tcW w:w="422" w:type="dxa"/>
            <w:shd w:val="solid" w:color="FFFFFF" w:fill="auto"/>
          </w:tcPr>
          <w:p w14:paraId="547599B2" w14:textId="377B48AC" w:rsidR="005200D9" w:rsidRPr="00481D2D" w:rsidRDefault="005200D9" w:rsidP="005200D9">
            <w:pPr>
              <w:pStyle w:val="TAR"/>
              <w:rPr>
                <w:sz w:val="16"/>
                <w:szCs w:val="16"/>
              </w:rPr>
            </w:pPr>
          </w:p>
        </w:tc>
        <w:tc>
          <w:tcPr>
            <w:tcW w:w="421" w:type="dxa"/>
            <w:shd w:val="solid" w:color="FFFFFF" w:fill="auto"/>
          </w:tcPr>
          <w:p w14:paraId="3E96186E" w14:textId="0F9FD2D1" w:rsidR="005200D9" w:rsidRPr="00481D2D" w:rsidRDefault="005200D9" w:rsidP="005200D9">
            <w:pPr>
              <w:pStyle w:val="TAC"/>
              <w:rPr>
                <w:sz w:val="16"/>
                <w:szCs w:val="16"/>
              </w:rPr>
            </w:pPr>
          </w:p>
        </w:tc>
        <w:tc>
          <w:tcPr>
            <w:tcW w:w="4868" w:type="dxa"/>
            <w:shd w:val="solid" w:color="FFFFFF" w:fill="auto"/>
          </w:tcPr>
          <w:p w14:paraId="1F341AD7" w14:textId="749D05BB" w:rsidR="005200D9" w:rsidRPr="00481D2D" w:rsidRDefault="005200D9" w:rsidP="005200D9">
            <w:pPr>
              <w:pStyle w:val="TAL"/>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5200D9">
            <w:pPr>
              <w:pStyle w:val="TAC"/>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5200D9">
            <w:pPr>
              <w:pStyle w:val="TAC"/>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5200D9">
            <w:pPr>
              <w:pStyle w:val="TAC"/>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5200D9">
            <w:pPr>
              <w:pStyle w:val="TAC"/>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5200D9">
            <w:pPr>
              <w:pStyle w:val="TAL"/>
              <w:rPr>
                <w:sz w:val="16"/>
                <w:szCs w:val="16"/>
              </w:rPr>
            </w:pPr>
          </w:p>
        </w:tc>
        <w:tc>
          <w:tcPr>
            <w:tcW w:w="422" w:type="dxa"/>
            <w:shd w:val="solid" w:color="FFFFFF" w:fill="auto"/>
          </w:tcPr>
          <w:p w14:paraId="399F1AD8" w14:textId="77777777" w:rsidR="005200D9" w:rsidRPr="00481D2D" w:rsidRDefault="005200D9" w:rsidP="005200D9">
            <w:pPr>
              <w:pStyle w:val="TAR"/>
              <w:rPr>
                <w:sz w:val="16"/>
                <w:szCs w:val="16"/>
              </w:rPr>
            </w:pPr>
          </w:p>
        </w:tc>
        <w:tc>
          <w:tcPr>
            <w:tcW w:w="421" w:type="dxa"/>
            <w:shd w:val="solid" w:color="FFFFFF" w:fill="auto"/>
          </w:tcPr>
          <w:p w14:paraId="27D59B2D" w14:textId="11A3192F" w:rsidR="005200D9" w:rsidRPr="00481D2D" w:rsidRDefault="005200D9" w:rsidP="005200D9">
            <w:pPr>
              <w:pStyle w:val="TAC"/>
              <w:rPr>
                <w:sz w:val="16"/>
                <w:szCs w:val="16"/>
              </w:rPr>
            </w:pPr>
          </w:p>
        </w:tc>
        <w:tc>
          <w:tcPr>
            <w:tcW w:w="4868" w:type="dxa"/>
            <w:shd w:val="solid" w:color="FFFFFF" w:fill="auto"/>
          </w:tcPr>
          <w:p w14:paraId="48AEC47F" w14:textId="4BF0F845" w:rsidR="005200D9" w:rsidRPr="00481D2D" w:rsidRDefault="005200D9" w:rsidP="005200D9">
            <w:pPr>
              <w:pStyle w:val="TAL"/>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5200D9">
            <w:pPr>
              <w:pStyle w:val="TAC"/>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5200D9">
            <w:pPr>
              <w:pStyle w:val="TAC"/>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5200D9">
            <w:pPr>
              <w:pStyle w:val="TAC"/>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5200D9">
            <w:pPr>
              <w:pStyle w:val="TAC"/>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5200D9">
            <w:pPr>
              <w:pStyle w:val="TAL"/>
              <w:rPr>
                <w:sz w:val="16"/>
                <w:szCs w:val="16"/>
              </w:rPr>
            </w:pPr>
          </w:p>
        </w:tc>
        <w:tc>
          <w:tcPr>
            <w:tcW w:w="422" w:type="dxa"/>
            <w:shd w:val="solid" w:color="FFFFFF" w:fill="auto"/>
          </w:tcPr>
          <w:p w14:paraId="1BF9E01F" w14:textId="77777777" w:rsidR="005200D9" w:rsidRPr="00481D2D" w:rsidRDefault="005200D9" w:rsidP="005200D9">
            <w:pPr>
              <w:pStyle w:val="TAR"/>
              <w:rPr>
                <w:sz w:val="16"/>
                <w:szCs w:val="16"/>
              </w:rPr>
            </w:pPr>
          </w:p>
        </w:tc>
        <w:tc>
          <w:tcPr>
            <w:tcW w:w="421" w:type="dxa"/>
            <w:shd w:val="solid" w:color="FFFFFF" w:fill="auto"/>
          </w:tcPr>
          <w:p w14:paraId="5C17C147" w14:textId="6CC1B39E" w:rsidR="005200D9" w:rsidRPr="00481D2D" w:rsidRDefault="005200D9" w:rsidP="005200D9">
            <w:pPr>
              <w:pStyle w:val="TAC"/>
              <w:rPr>
                <w:sz w:val="16"/>
                <w:szCs w:val="16"/>
              </w:rPr>
            </w:pPr>
          </w:p>
        </w:tc>
        <w:tc>
          <w:tcPr>
            <w:tcW w:w="4868" w:type="dxa"/>
            <w:shd w:val="solid" w:color="FFFFFF" w:fill="auto"/>
          </w:tcPr>
          <w:p w14:paraId="165EAD97" w14:textId="58228F24" w:rsidR="005200D9" w:rsidRPr="00481D2D" w:rsidRDefault="005200D9" w:rsidP="005200D9">
            <w:pPr>
              <w:pStyle w:val="TAL"/>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5200D9">
            <w:pPr>
              <w:pStyle w:val="TAC"/>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5200D9">
            <w:pPr>
              <w:pStyle w:val="TAC"/>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5200D9">
            <w:pPr>
              <w:pStyle w:val="TAC"/>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5200D9">
            <w:pPr>
              <w:pStyle w:val="TAC"/>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5200D9">
            <w:pPr>
              <w:pStyle w:val="TAL"/>
              <w:rPr>
                <w:sz w:val="16"/>
                <w:szCs w:val="16"/>
              </w:rPr>
            </w:pPr>
          </w:p>
        </w:tc>
        <w:tc>
          <w:tcPr>
            <w:tcW w:w="422" w:type="dxa"/>
            <w:shd w:val="solid" w:color="FFFFFF" w:fill="auto"/>
          </w:tcPr>
          <w:p w14:paraId="52E8C03D" w14:textId="3DF060EE" w:rsidR="005200D9" w:rsidRPr="00481D2D" w:rsidRDefault="005200D9" w:rsidP="005200D9">
            <w:pPr>
              <w:pStyle w:val="TAR"/>
              <w:rPr>
                <w:sz w:val="16"/>
                <w:szCs w:val="16"/>
              </w:rPr>
            </w:pPr>
          </w:p>
        </w:tc>
        <w:tc>
          <w:tcPr>
            <w:tcW w:w="421" w:type="dxa"/>
            <w:shd w:val="solid" w:color="FFFFFF" w:fill="auto"/>
          </w:tcPr>
          <w:p w14:paraId="4623CF28" w14:textId="49C3698B" w:rsidR="005200D9" w:rsidRPr="00481D2D" w:rsidRDefault="005200D9" w:rsidP="005200D9">
            <w:pPr>
              <w:pStyle w:val="TAC"/>
              <w:rPr>
                <w:sz w:val="16"/>
                <w:szCs w:val="16"/>
              </w:rPr>
            </w:pPr>
          </w:p>
        </w:tc>
        <w:tc>
          <w:tcPr>
            <w:tcW w:w="4868" w:type="dxa"/>
            <w:shd w:val="solid" w:color="FFFFFF" w:fill="auto"/>
          </w:tcPr>
          <w:p w14:paraId="66CF1A0E" w14:textId="7EFF1AAC" w:rsidR="005200D9" w:rsidRPr="00481D2D" w:rsidRDefault="005200D9" w:rsidP="005200D9">
            <w:pPr>
              <w:pStyle w:val="TAL"/>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5200D9">
            <w:pPr>
              <w:pStyle w:val="TAC"/>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5200D9">
            <w:pPr>
              <w:pStyle w:val="TAC"/>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5200D9">
            <w:pPr>
              <w:pStyle w:val="TAC"/>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5200D9">
            <w:pPr>
              <w:pStyle w:val="TAC"/>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5200D9">
            <w:pPr>
              <w:pStyle w:val="TAL"/>
              <w:rPr>
                <w:sz w:val="16"/>
                <w:szCs w:val="16"/>
              </w:rPr>
            </w:pPr>
          </w:p>
        </w:tc>
        <w:tc>
          <w:tcPr>
            <w:tcW w:w="422" w:type="dxa"/>
            <w:shd w:val="solid" w:color="FFFFFF" w:fill="auto"/>
          </w:tcPr>
          <w:p w14:paraId="7A381BE3" w14:textId="77777777" w:rsidR="005200D9" w:rsidRPr="00481D2D" w:rsidRDefault="005200D9" w:rsidP="005200D9">
            <w:pPr>
              <w:pStyle w:val="TAR"/>
              <w:rPr>
                <w:sz w:val="16"/>
                <w:szCs w:val="16"/>
              </w:rPr>
            </w:pPr>
          </w:p>
        </w:tc>
        <w:tc>
          <w:tcPr>
            <w:tcW w:w="421" w:type="dxa"/>
            <w:shd w:val="solid" w:color="FFFFFF" w:fill="auto"/>
          </w:tcPr>
          <w:p w14:paraId="5592BDA3" w14:textId="610C0EEA" w:rsidR="005200D9" w:rsidRPr="00481D2D" w:rsidRDefault="005200D9" w:rsidP="005200D9">
            <w:pPr>
              <w:pStyle w:val="TAC"/>
              <w:rPr>
                <w:sz w:val="16"/>
                <w:szCs w:val="16"/>
              </w:rPr>
            </w:pPr>
          </w:p>
        </w:tc>
        <w:tc>
          <w:tcPr>
            <w:tcW w:w="4868" w:type="dxa"/>
            <w:shd w:val="solid" w:color="FFFFFF" w:fill="auto"/>
          </w:tcPr>
          <w:p w14:paraId="7981FEE3" w14:textId="230477AB" w:rsidR="005200D9" w:rsidRPr="00481D2D" w:rsidRDefault="005200D9" w:rsidP="005200D9">
            <w:pPr>
              <w:pStyle w:val="TAL"/>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5200D9">
            <w:pPr>
              <w:pStyle w:val="TAC"/>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5200D9">
            <w:pPr>
              <w:pStyle w:val="TAC"/>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5200D9">
            <w:pPr>
              <w:pStyle w:val="TAC"/>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5200D9">
            <w:pPr>
              <w:pStyle w:val="TAL"/>
              <w:rPr>
                <w:sz w:val="16"/>
                <w:szCs w:val="16"/>
              </w:rPr>
            </w:pPr>
          </w:p>
        </w:tc>
        <w:tc>
          <w:tcPr>
            <w:tcW w:w="422" w:type="dxa"/>
            <w:shd w:val="solid" w:color="FFFFFF" w:fill="auto"/>
          </w:tcPr>
          <w:p w14:paraId="3DCCEF67" w14:textId="77777777" w:rsidR="005200D9" w:rsidRPr="00481D2D" w:rsidRDefault="005200D9" w:rsidP="005200D9">
            <w:pPr>
              <w:pStyle w:val="TAR"/>
              <w:rPr>
                <w:sz w:val="16"/>
                <w:szCs w:val="16"/>
              </w:rPr>
            </w:pPr>
          </w:p>
        </w:tc>
        <w:tc>
          <w:tcPr>
            <w:tcW w:w="421" w:type="dxa"/>
            <w:shd w:val="solid" w:color="FFFFFF" w:fill="auto"/>
          </w:tcPr>
          <w:p w14:paraId="7A092911" w14:textId="10B1A03F" w:rsidR="005200D9" w:rsidRPr="00481D2D" w:rsidRDefault="005200D9" w:rsidP="005200D9">
            <w:pPr>
              <w:pStyle w:val="TAC"/>
              <w:rPr>
                <w:sz w:val="16"/>
                <w:szCs w:val="16"/>
              </w:rPr>
            </w:pPr>
          </w:p>
        </w:tc>
        <w:tc>
          <w:tcPr>
            <w:tcW w:w="4868" w:type="dxa"/>
            <w:shd w:val="solid" w:color="FFFFFF" w:fill="auto"/>
          </w:tcPr>
          <w:p w14:paraId="4C796B89" w14:textId="5CDA8C84" w:rsidR="005200D9" w:rsidRPr="00481D2D" w:rsidRDefault="005200D9" w:rsidP="005200D9">
            <w:pPr>
              <w:pStyle w:val="TAL"/>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5200D9">
            <w:pPr>
              <w:pStyle w:val="TAC"/>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5200D9">
            <w:pPr>
              <w:pStyle w:val="TAL"/>
              <w:rPr>
                <w:sz w:val="16"/>
                <w:szCs w:val="16"/>
              </w:rPr>
            </w:pPr>
          </w:p>
        </w:tc>
        <w:tc>
          <w:tcPr>
            <w:tcW w:w="422" w:type="dxa"/>
            <w:shd w:val="solid" w:color="FFFFFF" w:fill="auto"/>
          </w:tcPr>
          <w:p w14:paraId="72FDC9B7" w14:textId="26EEED44" w:rsidR="005200D9" w:rsidRPr="00481D2D" w:rsidRDefault="005200D9" w:rsidP="005200D9">
            <w:pPr>
              <w:pStyle w:val="TAR"/>
              <w:rPr>
                <w:sz w:val="16"/>
                <w:szCs w:val="16"/>
              </w:rPr>
            </w:pPr>
          </w:p>
        </w:tc>
        <w:tc>
          <w:tcPr>
            <w:tcW w:w="421" w:type="dxa"/>
            <w:shd w:val="solid" w:color="FFFFFF" w:fill="auto"/>
          </w:tcPr>
          <w:p w14:paraId="0D3075F5" w14:textId="37110D4A" w:rsidR="005200D9" w:rsidRPr="00481D2D" w:rsidRDefault="005200D9" w:rsidP="005200D9">
            <w:pPr>
              <w:pStyle w:val="TAC"/>
              <w:rPr>
                <w:sz w:val="16"/>
                <w:szCs w:val="16"/>
              </w:rPr>
            </w:pPr>
          </w:p>
        </w:tc>
        <w:tc>
          <w:tcPr>
            <w:tcW w:w="4868" w:type="dxa"/>
            <w:shd w:val="solid" w:color="FFFFFF" w:fill="auto"/>
          </w:tcPr>
          <w:p w14:paraId="1729F0E1" w14:textId="058B3A7D" w:rsidR="005200D9" w:rsidRPr="00481D2D" w:rsidRDefault="005200D9" w:rsidP="005200D9">
            <w:pPr>
              <w:pStyle w:val="TAL"/>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5200D9">
            <w:pPr>
              <w:pStyle w:val="TAC"/>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5200D9">
            <w:pPr>
              <w:pStyle w:val="TAL"/>
              <w:rPr>
                <w:sz w:val="16"/>
                <w:szCs w:val="16"/>
              </w:rPr>
            </w:pPr>
          </w:p>
        </w:tc>
        <w:tc>
          <w:tcPr>
            <w:tcW w:w="422" w:type="dxa"/>
            <w:shd w:val="solid" w:color="FFFFFF" w:fill="auto"/>
          </w:tcPr>
          <w:p w14:paraId="3CF9D5B3" w14:textId="4A7363F7" w:rsidR="005200D9" w:rsidRPr="00481D2D" w:rsidRDefault="005200D9" w:rsidP="005200D9">
            <w:pPr>
              <w:pStyle w:val="TAR"/>
              <w:rPr>
                <w:sz w:val="16"/>
                <w:szCs w:val="16"/>
              </w:rPr>
            </w:pPr>
          </w:p>
        </w:tc>
        <w:tc>
          <w:tcPr>
            <w:tcW w:w="421" w:type="dxa"/>
            <w:shd w:val="solid" w:color="FFFFFF" w:fill="auto"/>
          </w:tcPr>
          <w:p w14:paraId="57881A27" w14:textId="47CEC882" w:rsidR="005200D9" w:rsidRPr="00481D2D" w:rsidRDefault="005200D9" w:rsidP="005200D9">
            <w:pPr>
              <w:pStyle w:val="TAC"/>
              <w:rPr>
                <w:sz w:val="16"/>
                <w:szCs w:val="16"/>
              </w:rPr>
            </w:pPr>
          </w:p>
        </w:tc>
        <w:tc>
          <w:tcPr>
            <w:tcW w:w="4868" w:type="dxa"/>
            <w:shd w:val="solid" w:color="FFFFFF" w:fill="auto"/>
          </w:tcPr>
          <w:p w14:paraId="1B603A1D" w14:textId="02CEA51D" w:rsidR="005200D9" w:rsidRPr="00481D2D" w:rsidRDefault="005200D9" w:rsidP="005200D9">
            <w:pPr>
              <w:pStyle w:val="TAL"/>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5200D9">
            <w:pPr>
              <w:pStyle w:val="TAC"/>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5200D9">
            <w:pPr>
              <w:pStyle w:val="TAL"/>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5200D9">
            <w:pPr>
              <w:pStyle w:val="TAL"/>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5200D9">
            <w:pPr>
              <w:pStyle w:val="TAL"/>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5200D9">
            <w:pPr>
              <w:pStyle w:val="TAL"/>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5200D9">
            <w:pPr>
              <w:pStyle w:val="TAL"/>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5200D9">
            <w:pPr>
              <w:pStyle w:val="TAL"/>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5200D9">
            <w:pPr>
              <w:pStyle w:val="TAL"/>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5200D9">
            <w:pPr>
              <w:pStyle w:val="TAL"/>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5200D9">
            <w:pPr>
              <w:pStyle w:val="TAC"/>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5200D9">
            <w:pPr>
              <w:pStyle w:val="TAL"/>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5200D9">
            <w:pPr>
              <w:pStyle w:val="TAR"/>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5200D9">
            <w:pPr>
              <w:pStyle w:val="TAL"/>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5200D9">
            <w:pPr>
              <w:pStyle w:val="TAC"/>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5200D9">
            <w:pPr>
              <w:pStyle w:val="TAC"/>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5200D9">
            <w:pPr>
              <w:pStyle w:val="TAL"/>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5200D9">
            <w:pPr>
              <w:pStyle w:val="TAL"/>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5200D9">
            <w:pPr>
              <w:pStyle w:val="TAC"/>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5200D9">
            <w:pPr>
              <w:pStyle w:val="TAL"/>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5200D9">
            <w:pPr>
              <w:pStyle w:val="TAR"/>
              <w:rPr>
                <w:sz w:val="16"/>
                <w:szCs w:val="16"/>
              </w:rPr>
            </w:pPr>
          </w:p>
        </w:tc>
        <w:tc>
          <w:tcPr>
            <w:tcW w:w="421" w:type="dxa"/>
            <w:shd w:val="solid" w:color="FFFFFF" w:fill="auto"/>
          </w:tcPr>
          <w:p w14:paraId="33F1498F" w14:textId="5BA726E7"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5200D9">
            <w:pPr>
              <w:pStyle w:val="TAL"/>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5200D9">
            <w:pPr>
              <w:pStyle w:val="TAC"/>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5200D9">
            <w:pPr>
              <w:pStyle w:val="TAL"/>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5200D9">
            <w:pPr>
              <w:pStyle w:val="TAL"/>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5200D9">
            <w:pPr>
              <w:pStyle w:val="TAL"/>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5200D9">
            <w:pPr>
              <w:pStyle w:val="TAR"/>
              <w:rPr>
                <w:sz w:val="16"/>
                <w:szCs w:val="16"/>
              </w:rPr>
            </w:pPr>
          </w:p>
        </w:tc>
        <w:tc>
          <w:tcPr>
            <w:tcW w:w="421" w:type="dxa"/>
            <w:shd w:val="solid" w:color="FFFFFF" w:fill="auto"/>
          </w:tcPr>
          <w:p w14:paraId="70BD4B32" w14:textId="77A8010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5200D9">
            <w:pPr>
              <w:pStyle w:val="TAL"/>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5200D9">
            <w:pPr>
              <w:pStyle w:val="TAL"/>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5200D9">
            <w:pPr>
              <w:pStyle w:val="TAL"/>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5200D9">
            <w:pPr>
              <w:pStyle w:val="TAC"/>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5200D9">
            <w:pPr>
              <w:pStyle w:val="TAL"/>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5200D9">
            <w:pPr>
              <w:pStyle w:val="TAL"/>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5200D9">
            <w:pPr>
              <w:pStyle w:val="TAC"/>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5200D9">
            <w:pPr>
              <w:pStyle w:val="TAL"/>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5200D9">
            <w:pPr>
              <w:pStyle w:val="TAL"/>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5200D9">
            <w:pPr>
              <w:pStyle w:val="TAC"/>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5200D9">
            <w:pPr>
              <w:pStyle w:val="TAL"/>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5200D9">
            <w:pPr>
              <w:pStyle w:val="TAL"/>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5200D9">
            <w:pPr>
              <w:pStyle w:val="TAC"/>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5200D9">
            <w:pPr>
              <w:pStyle w:val="TAC"/>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5200D9">
            <w:pPr>
              <w:pStyle w:val="TAC"/>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5200D9">
            <w:pPr>
              <w:pStyle w:val="TAL"/>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5200D9">
            <w:pPr>
              <w:pStyle w:val="TAL"/>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5200D9">
            <w:pPr>
              <w:pStyle w:val="TAC"/>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5200D9">
            <w:pPr>
              <w:pStyle w:val="TAC"/>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5200D9">
            <w:pPr>
              <w:pStyle w:val="TAL"/>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5200D9">
            <w:pPr>
              <w:pStyle w:val="TAL"/>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5200D9">
            <w:pPr>
              <w:pStyle w:val="TAC"/>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5200D9">
            <w:pPr>
              <w:pStyle w:val="TAL"/>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5200D9">
            <w:pPr>
              <w:pStyle w:val="TAL"/>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5200D9">
            <w:pPr>
              <w:pStyle w:val="TAC"/>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5200D9">
            <w:pPr>
              <w:pStyle w:val="TAL"/>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5200D9">
            <w:pPr>
              <w:pStyle w:val="TAL"/>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5200D9">
            <w:pPr>
              <w:pStyle w:val="TAC"/>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5200D9">
            <w:pPr>
              <w:pStyle w:val="TAL"/>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5200D9">
            <w:pPr>
              <w:pStyle w:val="TAL"/>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5200D9">
            <w:pPr>
              <w:pStyle w:val="TAL"/>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5200D9">
            <w:pPr>
              <w:pStyle w:val="TAL"/>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5200D9">
            <w:pPr>
              <w:pStyle w:val="TAC"/>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5200D9">
            <w:pPr>
              <w:pStyle w:val="TAL"/>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5200D9">
            <w:pPr>
              <w:pStyle w:val="TAL"/>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5200D9">
            <w:pPr>
              <w:pStyle w:val="TAC"/>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5200D9">
            <w:pPr>
              <w:pStyle w:val="TAL"/>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5200D9">
            <w:pPr>
              <w:pStyle w:val="TAL"/>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5200D9">
            <w:pPr>
              <w:pStyle w:val="TAL"/>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5200D9">
            <w:pPr>
              <w:pStyle w:val="TAL"/>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5200D9">
            <w:pPr>
              <w:pStyle w:val="TAC"/>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5200D9">
            <w:pPr>
              <w:pStyle w:val="TAL"/>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5200D9">
            <w:pPr>
              <w:pStyle w:val="TAL"/>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5200D9">
            <w:pPr>
              <w:pStyle w:val="TAC"/>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5200D9">
            <w:pPr>
              <w:pStyle w:val="TAL"/>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5200D9">
            <w:pPr>
              <w:pStyle w:val="TAL"/>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5200D9">
            <w:pPr>
              <w:pStyle w:val="TAC"/>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5200D9">
            <w:pPr>
              <w:pStyle w:val="TAL"/>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5200D9">
            <w:pPr>
              <w:pStyle w:val="TAL"/>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5200D9">
            <w:pPr>
              <w:pStyle w:val="TAL"/>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5200D9">
            <w:pPr>
              <w:pStyle w:val="TAL"/>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5200D9">
            <w:pPr>
              <w:pStyle w:val="TAL"/>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5200D9">
            <w:pPr>
              <w:pStyle w:val="TAL"/>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5200D9">
            <w:pPr>
              <w:pStyle w:val="TAL"/>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5200D9">
            <w:pPr>
              <w:pStyle w:val="TAL"/>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5200D9">
            <w:pPr>
              <w:pStyle w:val="TAC"/>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5200D9">
            <w:pPr>
              <w:pStyle w:val="TAL"/>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5200D9">
            <w:pPr>
              <w:pStyle w:val="TAL"/>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5200D9">
            <w:pPr>
              <w:pStyle w:val="TAC"/>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5200D9">
            <w:pPr>
              <w:pStyle w:val="TAL"/>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5200D9">
            <w:pPr>
              <w:pStyle w:val="TAL"/>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5200D9">
            <w:pPr>
              <w:pStyle w:val="TAL"/>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5200D9">
            <w:pPr>
              <w:pStyle w:val="TAL"/>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5200D9">
            <w:pPr>
              <w:pStyle w:val="TAC"/>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5200D9">
            <w:pPr>
              <w:pStyle w:val="TAL"/>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5200D9">
            <w:pPr>
              <w:pStyle w:val="TAL"/>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5200D9">
            <w:pPr>
              <w:pStyle w:val="TAC"/>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5200D9">
            <w:pPr>
              <w:pStyle w:val="TAL"/>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5200D9">
            <w:pPr>
              <w:pStyle w:val="TAL"/>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5200D9">
            <w:pPr>
              <w:pStyle w:val="TAC"/>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5200D9">
            <w:pPr>
              <w:pStyle w:val="TAL"/>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5200D9">
            <w:pPr>
              <w:pStyle w:val="TAL"/>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5200D9">
            <w:pPr>
              <w:pStyle w:val="TAC"/>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5200D9">
            <w:pPr>
              <w:pStyle w:val="TAL"/>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5200D9">
            <w:pPr>
              <w:pStyle w:val="TAL"/>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5200D9">
            <w:pPr>
              <w:pStyle w:val="TAL"/>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5200D9">
            <w:pPr>
              <w:pStyle w:val="TAL"/>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5200D9">
            <w:pPr>
              <w:pStyle w:val="TAC"/>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5200D9">
            <w:pPr>
              <w:pStyle w:val="TAL"/>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5200D9">
            <w:pPr>
              <w:pStyle w:val="TAL"/>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5200D9">
            <w:pPr>
              <w:pStyle w:val="TAL"/>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5200D9">
            <w:pPr>
              <w:pStyle w:val="TAL"/>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5200D9">
            <w:pPr>
              <w:pStyle w:val="TAC"/>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5200D9">
            <w:pPr>
              <w:pStyle w:val="TAL"/>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5200D9">
            <w:pPr>
              <w:pStyle w:val="TAL"/>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5200D9">
            <w:pPr>
              <w:pStyle w:val="TAL"/>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5200D9">
            <w:pPr>
              <w:pStyle w:val="TAL"/>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5200D9">
            <w:pPr>
              <w:pStyle w:val="TAL"/>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5200D9">
            <w:pPr>
              <w:pStyle w:val="TAL"/>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5200D9">
            <w:pPr>
              <w:pStyle w:val="TAL"/>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5200D9">
            <w:pPr>
              <w:pStyle w:val="TAL"/>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5200D9">
            <w:pPr>
              <w:pStyle w:val="TAC"/>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5200D9">
            <w:pPr>
              <w:pStyle w:val="TAL"/>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5200D9">
            <w:pPr>
              <w:pStyle w:val="TAL"/>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5200D9">
            <w:pPr>
              <w:pStyle w:val="TAC"/>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5200D9">
            <w:pPr>
              <w:pStyle w:val="TAL"/>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5200D9">
            <w:pPr>
              <w:pStyle w:val="TAL"/>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5200D9">
            <w:pPr>
              <w:pStyle w:val="TAL"/>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5200D9">
            <w:pPr>
              <w:pStyle w:val="TAL"/>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5200D9">
            <w:pPr>
              <w:pStyle w:val="TAL"/>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5200D9">
            <w:pPr>
              <w:pStyle w:val="TAL"/>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5200D9">
            <w:pPr>
              <w:pStyle w:val="TAL"/>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5200D9">
            <w:pPr>
              <w:pStyle w:val="TAL"/>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5200D9">
            <w:pPr>
              <w:pStyle w:val="TAL"/>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5200D9">
            <w:pPr>
              <w:pStyle w:val="TAL"/>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5200D9">
            <w:pPr>
              <w:pStyle w:val="TAL"/>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5200D9">
            <w:pPr>
              <w:pStyle w:val="TAL"/>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5200D9">
            <w:pPr>
              <w:pStyle w:val="TAL"/>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5200D9">
            <w:pPr>
              <w:pStyle w:val="TAL"/>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5200D9">
            <w:pPr>
              <w:pStyle w:val="TAL"/>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5200D9">
            <w:pPr>
              <w:pStyle w:val="TAL"/>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5200D9">
            <w:pPr>
              <w:pStyle w:val="TAL"/>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5200D9">
            <w:pPr>
              <w:pStyle w:val="TAL"/>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5200D9">
            <w:pPr>
              <w:pStyle w:val="TAL"/>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5200D9">
            <w:pPr>
              <w:pStyle w:val="TAL"/>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5200D9">
            <w:pPr>
              <w:pStyle w:val="TAL"/>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5200D9">
            <w:pPr>
              <w:pStyle w:val="TAL"/>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5200D9">
            <w:pPr>
              <w:pStyle w:val="TAL"/>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5200D9">
            <w:pPr>
              <w:pStyle w:val="TAL"/>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5200D9">
            <w:pPr>
              <w:pStyle w:val="TAL"/>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5200D9">
            <w:pPr>
              <w:pStyle w:val="TAL"/>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5200D9">
            <w:pPr>
              <w:pStyle w:val="TAL"/>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5200D9">
            <w:pPr>
              <w:pStyle w:val="TAL"/>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5200D9">
            <w:pPr>
              <w:pStyle w:val="TAL"/>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5200D9">
            <w:pPr>
              <w:pStyle w:val="TAL"/>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5200D9">
            <w:pPr>
              <w:pStyle w:val="TAC"/>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5200D9">
            <w:pPr>
              <w:pStyle w:val="TAL"/>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5200D9">
            <w:pPr>
              <w:pStyle w:val="TAL"/>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5200D9">
            <w:pPr>
              <w:pStyle w:val="TAL"/>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5200D9">
            <w:pPr>
              <w:pStyle w:val="TAL"/>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5200D9">
            <w:pPr>
              <w:pStyle w:val="TAL"/>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5200D9">
            <w:pPr>
              <w:pStyle w:val="TAL"/>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5200D9">
            <w:pPr>
              <w:pStyle w:val="TAL"/>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5200D9">
            <w:pPr>
              <w:pStyle w:val="TAL"/>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5200D9">
            <w:pPr>
              <w:pStyle w:val="TAL"/>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5200D9">
            <w:pPr>
              <w:pStyle w:val="TAL"/>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5200D9">
            <w:pPr>
              <w:pStyle w:val="TAC"/>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5200D9">
            <w:pPr>
              <w:pStyle w:val="TAL"/>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5200D9">
            <w:pPr>
              <w:pStyle w:val="TAL"/>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5200D9">
            <w:pPr>
              <w:pStyle w:val="TAL"/>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5200D9">
            <w:pPr>
              <w:pStyle w:val="TAL"/>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5200D9">
            <w:pPr>
              <w:pStyle w:val="TAL"/>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5200D9">
            <w:pPr>
              <w:pStyle w:val="TAL"/>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5200D9">
            <w:pPr>
              <w:pStyle w:val="TAL"/>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5200D9">
            <w:pPr>
              <w:pStyle w:val="TAL"/>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5200D9">
            <w:pPr>
              <w:pStyle w:val="TAL"/>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5200D9">
            <w:pPr>
              <w:pStyle w:val="TAL"/>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5200D9">
            <w:pPr>
              <w:pStyle w:val="TAL"/>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5200D9">
            <w:pPr>
              <w:pStyle w:val="TAL"/>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5200D9">
            <w:pPr>
              <w:pStyle w:val="TAC"/>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5200D9">
            <w:pPr>
              <w:pStyle w:val="TAL"/>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5200D9">
            <w:pPr>
              <w:pStyle w:val="TAL"/>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5200D9">
            <w:pPr>
              <w:pStyle w:val="TAL"/>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5200D9">
            <w:pPr>
              <w:pStyle w:val="TAL"/>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5200D9">
            <w:pPr>
              <w:pStyle w:val="TAL"/>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5200D9">
            <w:pPr>
              <w:pStyle w:val="TAL"/>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5200D9">
            <w:pPr>
              <w:pStyle w:val="TAC"/>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5200D9">
            <w:pPr>
              <w:pStyle w:val="TAL"/>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5200D9">
            <w:pPr>
              <w:pStyle w:val="TAL"/>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5200D9">
            <w:pPr>
              <w:pStyle w:val="TAL"/>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5200D9">
            <w:pPr>
              <w:pStyle w:val="TAR"/>
              <w:rPr>
                <w:sz w:val="16"/>
                <w:szCs w:val="16"/>
              </w:rPr>
            </w:pPr>
          </w:p>
        </w:tc>
        <w:tc>
          <w:tcPr>
            <w:tcW w:w="421" w:type="dxa"/>
            <w:shd w:val="solid" w:color="FFFFFF" w:fill="auto"/>
          </w:tcPr>
          <w:p w14:paraId="22C173F7" w14:textId="4733802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5200D9">
            <w:pPr>
              <w:pStyle w:val="TAL"/>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5200D9">
            <w:pPr>
              <w:pStyle w:val="TAL"/>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5200D9">
            <w:pPr>
              <w:pStyle w:val="TAL"/>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5200D9">
            <w:pPr>
              <w:pStyle w:val="TAL"/>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5200D9">
            <w:pPr>
              <w:pStyle w:val="TAL"/>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5200D9">
            <w:pPr>
              <w:pStyle w:val="TAL"/>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5200D9">
            <w:pPr>
              <w:pStyle w:val="TAL"/>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5200D9">
            <w:pPr>
              <w:pStyle w:val="TAC"/>
              <w:rPr>
                <w:sz w:val="16"/>
                <w:szCs w:val="16"/>
              </w:rPr>
            </w:pPr>
          </w:p>
        </w:tc>
        <w:tc>
          <w:tcPr>
            <w:tcW w:w="521" w:type="dxa"/>
            <w:shd w:val="solid" w:color="FFFFFF" w:fill="auto"/>
          </w:tcPr>
          <w:p w14:paraId="74DFFC79" w14:textId="13F17D2C" w:rsidR="005200D9" w:rsidRPr="00481D2D" w:rsidRDefault="005200D9" w:rsidP="005200D9">
            <w:pPr>
              <w:pStyle w:val="TAL"/>
              <w:rPr>
                <w:sz w:val="16"/>
                <w:szCs w:val="16"/>
              </w:rPr>
            </w:pPr>
          </w:p>
        </w:tc>
        <w:tc>
          <w:tcPr>
            <w:tcW w:w="422" w:type="dxa"/>
            <w:shd w:val="solid" w:color="FFFFFF" w:fill="auto"/>
          </w:tcPr>
          <w:p w14:paraId="4FE5A2C5" w14:textId="325BC89E" w:rsidR="005200D9" w:rsidRPr="00481D2D" w:rsidRDefault="005200D9" w:rsidP="005200D9">
            <w:pPr>
              <w:pStyle w:val="TAR"/>
              <w:rPr>
                <w:sz w:val="16"/>
                <w:szCs w:val="16"/>
              </w:rPr>
            </w:pPr>
          </w:p>
        </w:tc>
        <w:tc>
          <w:tcPr>
            <w:tcW w:w="421" w:type="dxa"/>
            <w:shd w:val="solid" w:color="FFFFFF" w:fill="auto"/>
          </w:tcPr>
          <w:p w14:paraId="37A2404D" w14:textId="062C21C1" w:rsidR="005200D9" w:rsidRPr="00481D2D" w:rsidRDefault="005200D9" w:rsidP="005200D9">
            <w:pPr>
              <w:pStyle w:val="TAC"/>
              <w:rPr>
                <w:sz w:val="16"/>
                <w:szCs w:val="16"/>
              </w:rPr>
            </w:pPr>
          </w:p>
        </w:tc>
        <w:tc>
          <w:tcPr>
            <w:tcW w:w="4868" w:type="dxa"/>
            <w:shd w:val="solid" w:color="FFFFFF" w:fill="auto"/>
            <w:vAlign w:val="bottom"/>
          </w:tcPr>
          <w:p w14:paraId="6689908E" w14:textId="33663873" w:rsidR="005200D9" w:rsidRPr="00481D2D" w:rsidRDefault="005200D9" w:rsidP="005200D9">
            <w:pPr>
              <w:pStyle w:val="TAL"/>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5200D9">
            <w:pPr>
              <w:pStyle w:val="TAC"/>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5200D9">
            <w:pPr>
              <w:pStyle w:val="TAL"/>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5200D9">
            <w:pPr>
              <w:pStyle w:val="TAL"/>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5200D9">
            <w:pPr>
              <w:pStyle w:val="TAL"/>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5200D9">
            <w:pPr>
              <w:pStyle w:val="TAL"/>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5200D9">
            <w:pPr>
              <w:pStyle w:val="TAC"/>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5200D9">
            <w:pPr>
              <w:pStyle w:val="TAL"/>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5200D9">
            <w:pPr>
              <w:pStyle w:val="TAR"/>
              <w:rPr>
                <w:sz w:val="16"/>
                <w:szCs w:val="16"/>
              </w:rPr>
            </w:pPr>
          </w:p>
        </w:tc>
        <w:tc>
          <w:tcPr>
            <w:tcW w:w="421" w:type="dxa"/>
            <w:shd w:val="solid" w:color="FFFFFF" w:fill="auto"/>
          </w:tcPr>
          <w:p w14:paraId="10B4D83B" w14:textId="6A0837D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5200D9">
            <w:pPr>
              <w:pStyle w:val="TAL"/>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5200D9">
            <w:pPr>
              <w:pStyle w:val="TAC"/>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5200D9">
            <w:pPr>
              <w:pStyle w:val="TAL"/>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5200D9">
            <w:pPr>
              <w:pStyle w:val="TAR"/>
              <w:rPr>
                <w:sz w:val="16"/>
                <w:szCs w:val="16"/>
              </w:rPr>
            </w:pPr>
          </w:p>
        </w:tc>
        <w:tc>
          <w:tcPr>
            <w:tcW w:w="421" w:type="dxa"/>
            <w:shd w:val="solid" w:color="FFFFFF" w:fill="auto"/>
          </w:tcPr>
          <w:p w14:paraId="7301B6C0" w14:textId="175C311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5200D9">
            <w:pPr>
              <w:pStyle w:val="TAL"/>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5200D9">
            <w:pPr>
              <w:pStyle w:val="TAC"/>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5200D9">
            <w:pPr>
              <w:pStyle w:val="TAL"/>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5200D9">
            <w:pPr>
              <w:pStyle w:val="TAR"/>
              <w:rPr>
                <w:sz w:val="16"/>
                <w:szCs w:val="16"/>
              </w:rPr>
            </w:pPr>
          </w:p>
        </w:tc>
        <w:tc>
          <w:tcPr>
            <w:tcW w:w="421" w:type="dxa"/>
            <w:shd w:val="solid" w:color="FFFFFF" w:fill="auto"/>
          </w:tcPr>
          <w:p w14:paraId="2E5DEFEC" w14:textId="7B2025A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5200D9">
            <w:pPr>
              <w:pStyle w:val="TAL"/>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5200D9">
            <w:pPr>
              <w:pStyle w:val="TAC"/>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5200D9">
            <w:pPr>
              <w:pStyle w:val="TAL"/>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5200D9">
            <w:pPr>
              <w:pStyle w:val="TAR"/>
              <w:rPr>
                <w:sz w:val="16"/>
                <w:szCs w:val="16"/>
              </w:rPr>
            </w:pPr>
          </w:p>
        </w:tc>
        <w:tc>
          <w:tcPr>
            <w:tcW w:w="421" w:type="dxa"/>
            <w:shd w:val="solid" w:color="FFFFFF" w:fill="auto"/>
          </w:tcPr>
          <w:p w14:paraId="692265DB" w14:textId="711AD71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5200D9">
            <w:pPr>
              <w:pStyle w:val="TAL"/>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5200D9">
            <w:pPr>
              <w:pStyle w:val="TAL"/>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5200D9">
            <w:pPr>
              <w:pStyle w:val="TAL"/>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5200D9">
            <w:pPr>
              <w:pStyle w:val="TAC"/>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5200D9">
            <w:pPr>
              <w:pStyle w:val="TAL"/>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5200D9">
            <w:pPr>
              <w:pStyle w:val="TAL"/>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5200D9">
            <w:pPr>
              <w:pStyle w:val="TAC"/>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5200D9">
            <w:pPr>
              <w:pStyle w:val="TAL"/>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5200D9">
            <w:pPr>
              <w:pStyle w:val="TAL"/>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5200D9">
            <w:pPr>
              <w:pStyle w:val="TAL"/>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5200D9">
            <w:pPr>
              <w:pStyle w:val="TAR"/>
              <w:rPr>
                <w:sz w:val="16"/>
                <w:szCs w:val="16"/>
              </w:rPr>
            </w:pPr>
          </w:p>
        </w:tc>
        <w:tc>
          <w:tcPr>
            <w:tcW w:w="421" w:type="dxa"/>
            <w:shd w:val="solid" w:color="FFFFFF" w:fill="auto"/>
          </w:tcPr>
          <w:p w14:paraId="541499A1" w14:textId="0896DF5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5200D9">
            <w:pPr>
              <w:pStyle w:val="TAL"/>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5200D9">
            <w:pPr>
              <w:pStyle w:val="TAL"/>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5200D9">
            <w:pPr>
              <w:pStyle w:val="TAR"/>
              <w:rPr>
                <w:sz w:val="16"/>
                <w:szCs w:val="16"/>
              </w:rPr>
            </w:pPr>
          </w:p>
        </w:tc>
        <w:tc>
          <w:tcPr>
            <w:tcW w:w="421" w:type="dxa"/>
            <w:shd w:val="solid" w:color="FFFFFF" w:fill="auto"/>
          </w:tcPr>
          <w:p w14:paraId="6C46FDE8" w14:textId="4BBF632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5200D9">
            <w:pPr>
              <w:pStyle w:val="TAL"/>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5200D9">
            <w:pPr>
              <w:pStyle w:val="TAL"/>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5200D9">
            <w:pPr>
              <w:pStyle w:val="TAR"/>
              <w:rPr>
                <w:sz w:val="16"/>
                <w:szCs w:val="16"/>
              </w:rPr>
            </w:pPr>
          </w:p>
        </w:tc>
        <w:tc>
          <w:tcPr>
            <w:tcW w:w="421" w:type="dxa"/>
            <w:shd w:val="solid" w:color="FFFFFF" w:fill="auto"/>
          </w:tcPr>
          <w:p w14:paraId="7A042CEE" w14:textId="36614B5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5200D9">
            <w:pPr>
              <w:pStyle w:val="TAL"/>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5200D9">
            <w:pPr>
              <w:pStyle w:val="TAC"/>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5200D9">
            <w:pPr>
              <w:pStyle w:val="TAL"/>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5200D9">
            <w:pPr>
              <w:pStyle w:val="TAL"/>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5200D9">
            <w:pPr>
              <w:pStyle w:val="TAC"/>
              <w:rPr>
                <w:sz w:val="16"/>
                <w:szCs w:val="16"/>
              </w:rPr>
            </w:pPr>
            <w:r>
              <w:rPr>
                <w:sz w:val="16"/>
                <w:szCs w:val="16"/>
              </w:rPr>
              <w:t>CP-222106</w:t>
            </w:r>
          </w:p>
        </w:tc>
        <w:tc>
          <w:tcPr>
            <w:tcW w:w="521" w:type="dxa"/>
            <w:shd w:val="solid" w:color="FFFFFF" w:fill="auto"/>
          </w:tcPr>
          <w:p w14:paraId="169C1997" w14:textId="380EC8D0" w:rsidR="005200D9" w:rsidRPr="00481D2D" w:rsidRDefault="005200D9" w:rsidP="005200D9">
            <w:pPr>
              <w:pStyle w:val="TAL"/>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5200D9">
            <w:pPr>
              <w:pStyle w:val="TAL"/>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5200D9">
            <w:pPr>
              <w:pStyle w:val="TAC"/>
              <w:rPr>
                <w:sz w:val="16"/>
                <w:szCs w:val="16"/>
              </w:rPr>
            </w:pPr>
            <w:r>
              <w:rPr>
                <w:sz w:val="16"/>
                <w:szCs w:val="16"/>
              </w:rPr>
              <w:t>CP-222125</w:t>
            </w:r>
          </w:p>
        </w:tc>
        <w:tc>
          <w:tcPr>
            <w:tcW w:w="521" w:type="dxa"/>
            <w:shd w:val="solid" w:color="FFFFFF" w:fill="auto"/>
          </w:tcPr>
          <w:p w14:paraId="2F47587E" w14:textId="322245D3" w:rsidR="005200D9" w:rsidRPr="00481D2D" w:rsidRDefault="005200D9" w:rsidP="005200D9">
            <w:pPr>
              <w:pStyle w:val="TAL"/>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5200D9">
            <w:pPr>
              <w:pStyle w:val="TAL"/>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5200D9">
            <w:pPr>
              <w:pStyle w:val="TAC"/>
              <w:rPr>
                <w:sz w:val="16"/>
                <w:szCs w:val="16"/>
              </w:rPr>
            </w:pPr>
            <w:r>
              <w:rPr>
                <w:sz w:val="16"/>
                <w:szCs w:val="16"/>
              </w:rPr>
              <w:t>CP-222094</w:t>
            </w:r>
          </w:p>
        </w:tc>
        <w:tc>
          <w:tcPr>
            <w:tcW w:w="521" w:type="dxa"/>
            <w:shd w:val="solid" w:color="FFFFFF" w:fill="auto"/>
          </w:tcPr>
          <w:p w14:paraId="7D838DF4" w14:textId="75117751" w:rsidR="005200D9" w:rsidRPr="00481D2D" w:rsidRDefault="005200D9" w:rsidP="005200D9">
            <w:pPr>
              <w:pStyle w:val="TAL"/>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5200D9">
            <w:pPr>
              <w:pStyle w:val="TAR"/>
              <w:rPr>
                <w:sz w:val="16"/>
                <w:szCs w:val="16"/>
              </w:rPr>
            </w:pPr>
          </w:p>
        </w:tc>
        <w:tc>
          <w:tcPr>
            <w:tcW w:w="421" w:type="dxa"/>
            <w:shd w:val="solid" w:color="FFFFFF" w:fill="auto"/>
          </w:tcPr>
          <w:p w14:paraId="33171611" w14:textId="2EEE7BEF"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5200D9">
            <w:pPr>
              <w:pStyle w:val="TAL"/>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5200D9">
            <w:pPr>
              <w:pStyle w:val="TAC"/>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5200D9">
            <w:pPr>
              <w:pStyle w:val="TAC"/>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5200D9">
            <w:pPr>
              <w:pStyle w:val="TAC"/>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5200D9">
            <w:pPr>
              <w:pStyle w:val="TAL"/>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5200D9">
            <w:pPr>
              <w:pStyle w:val="TAR"/>
              <w:rPr>
                <w:sz w:val="16"/>
                <w:szCs w:val="16"/>
              </w:rPr>
            </w:pPr>
          </w:p>
        </w:tc>
        <w:tc>
          <w:tcPr>
            <w:tcW w:w="421" w:type="dxa"/>
            <w:shd w:val="solid" w:color="FFFFFF" w:fill="auto"/>
          </w:tcPr>
          <w:p w14:paraId="70489958" w14:textId="1E69D3C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5200D9">
            <w:pPr>
              <w:pStyle w:val="TAL"/>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5200D9">
            <w:pPr>
              <w:pStyle w:val="TAC"/>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5200D9">
            <w:pPr>
              <w:pStyle w:val="TAL"/>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5200D9">
            <w:pPr>
              <w:pStyle w:val="TAL"/>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5200D9">
            <w:pPr>
              <w:pStyle w:val="TAC"/>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5200D9">
            <w:pPr>
              <w:pStyle w:val="TAL"/>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5200D9">
            <w:pPr>
              <w:pStyle w:val="TAL"/>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5200D9">
            <w:pPr>
              <w:pStyle w:val="TAC"/>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5200D9">
            <w:pPr>
              <w:pStyle w:val="TAC"/>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5200D9">
            <w:pPr>
              <w:pStyle w:val="TAL"/>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5200D9">
            <w:pPr>
              <w:pStyle w:val="TAC"/>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5200D9">
            <w:pPr>
              <w:pStyle w:val="TAL"/>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5200D9">
            <w:pPr>
              <w:pStyle w:val="TAC"/>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5200D9">
            <w:pPr>
              <w:pStyle w:val="TAL"/>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5200D9">
            <w:pPr>
              <w:pStyle w:val="TAL"/>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5200D9">
            <w:pPr>
              <w:pStyle w:val="TAC"/>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5200D9">
            <w:pPr>
              <w:pStyle w:val="TAL"/>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5200D9">
            <w:pPr>
              <w:pStyle w:val="TAC"/>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5200D9">
            <w:pPr>
              <w:pStyle w:val="TAL"/>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5200D9">
            <w:pPr>
              <w:pStyle w:val="TAR"/>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5200D9">
            <w:pPr>
              <w:pStyle w:val="TAC"/>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9734BD">
            <w:pPr>
              <w:pStyle w:val="TAL"/>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9734BD">
            <w:pPr>
              <w:pStyle w:val="TAR"/>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9734BD">
            <w:pPr>
              <w:pStyle w:val="TAC"/>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9734BD">
            <w:pPr>
              <w:pStyle w:val="TAL"/>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9734BD">
            <w:pPr>
              <w:pStyle w:val="TAC"/>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9734BD">
            <w:pPr>
              <w:pStyle w:val="TAL"/>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9734BD">
            <w:pPr>
              <w:pStyle w:val="TAR"/>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9734BD">
            <w:pPr>
              <w:pStyle w:val="TAC"/>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9734BD">
            <w:pPr>
              <w:pStyle w:val="TAL"/>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9734BD">
            <w:pPr>
              <w:pStyle w:val="TAC"/>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9734BD">
            <w:pPr>
              <w:pStyle w:val="TAL"/>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9734BD">
            <w:pPr>
              <w:pStyle w:val="TAR"/>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9734BD">
            <w:pPr>
              <w:pStyle w:val="TAC"/>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9734BD">
            <w:pPr>
              <w:pStyle w:val="TAL"/>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9734BD">
            <w:pPr>
              <w:pStyle w:val="TAC"/>
              <w:rPr>
                <w:rFonts w:cs="Arial"/>
                <w:sz w:val="16"/>
                <w:szCs w:val="16"/>
              </w:rPr>
            </w:pPr>
            <w:r w:rsidRPr="00076E2C">
              <w:rPr>
                <w:rFonts w:cs="Arial"/>
                <w:sz w:val="16"/>
                <w:szCs w:val="16"/>
              </w:rPr>
              <w:t>18.1.0</w:t>
            </w:r>
          </w:p>
        </w:tc>
      </w:tr>
      <w:tr w:rsidR="0057161C" w:rsidRPr="0057161C" w14:paraId="0317BE51" w14:textId="77777777" w:rsidTr="0057161C">
        <w:trPr>
          <w:ins w:id="1095" w:author="MCC" w:date="2023-08-26T13:5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57161C">
            <w:pPr>
              <w:pStyle w:val="TAC"/>
              <w:rPr>
                <w:ins w:id="1096" w:author="MCC" w:date="2023-08-26T13:58:00Z"/>
                <w:rFonts w:cs="Arial"/>
                <w:noProof/>
                <w:sz w:val="16"/>
                <w:szCs w:val="16"/>
                <w:lang w:eastAsia="zh-CN"/>
              </w:rPr>
            </w:pPr>
            <w:ins w:id="1097" w:author="MCC" w:date="2023-08-26T13:58:00Z">
              <w:r w:rsidRPr="0057161C">
                <w:rPr>
                  <w:rFonts w:cs="Arial"/>
                  <w:noProof/>
                  <w:sz w:val="16"/>
                  <w:szCs w:val="16"/>
                  <w:lang w:eastAsia="zh-CN"/>
                </w:rPr>
                <w:t>2023-09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57161C">
            <w:pPr>
              <w:pStyle w:val="TAC"/>
              <w:rPr>
                <w:ins w:id="1098" w:author="MCC" w:date="2023-08-26T13:58:00Z"/>
                <w:rFonts w:cs="Arial"/>
                <w:sz w:val="16"/>
                <w:szCs w:val="16"/>
              </w:rPr>
            </w:pPr>
            <w:ins w:id="1099" w:author="MCC" w:date="2023-08-26T13:58:00Z">
              <w:r w:rsidRPr="0057161C">
                <w:rPr>
                  <w:rFonts w:cs="Arial"/>
                  <w:sz w:val="16"/>
                  <w:szCs w:val="16"/>
                </w:rPr>
                <w:t>CT#101</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57161C">
            <w:pPr>
              <w:pStyle w:val="TAC"/>
              <w:rPr>
                <w:ins w:id="1100" w:author="MCC" w:date="2023-08-26T13:58:00Z"/>
                <w:rFonts w:cs="Arial"/>
                <w:sz w:val="16"/>
                <w:szCs w:val="16"/>
              </w:rPr>
            </w:pPr>
            <w:ins w:id="1101" w:author="MCC" w:date="2023-09-13T09:57:00Z">
              <w:r w:rsidRPr="00421CA4">
                <w:rPr>
                  <w:rFonts w:cs="Arial"/>
                  <w:sz w:val="16"/>
                  <w:szCs w:val="16"/>
                </w:rPr>
                <w:t>CP-232096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57161C">
            <w:pPr>
              <w:pStyle w:val="TAL"/>
              <w:rPr>
                <w:ins w:id="1102" w:author="MCC" w:date="2023-08-26T13:58:00Z"/>
                <w:rFonts w:cs="Arial"/>
                <w:sz w:val="16"/>
                <w:szCs w:val="16"/>
              </w:rPr>
            </w:pPr>
            <w:ins w:id="1103" w:author="MCC" w:date="2023-08-26T13:58:00Z">
              <w:r w:rsidRPr="0057161C">
                <w:rPr>
                  <w:rFonts w:cs="Arial"/>
                  <w:sz w:val="16"/>
                  <w:szCs w:val="16"/>
                </w:rPr>
                <w:t>0152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57161C">
            <w:pPr>
              <w:pStyle w:val="TAR"/>
              <w:rPr>
                <w:ins w:id="1104" w:author="MCC" w:date="2023-08-26T13:58:00Z"/>
                <w:rFonts w:cs="Arial"/>
                <w:sz w:val="16"/>
                <w:szCs w:val="16"/>
              </w:rPr>
            </w:pPr>
            <w:ins w:id="1105" w:author="MCC" w:date="2023-08-26T13:58:00Z">
              <w:r w:rsidRPr="0057161C">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57161C">
            <w:pPr>
              <w:pStyle w:val="TAC"/>
              <w:rPr>
                <w:ins w:id="1106" w:author="MCC" w:date="2023-08-26T13:58:00Z"/>
                <w:rFonts w:cs="Arial"/>
                <w:sz w:val="16"/>
                <w:szCs w:val="16"/>
              </w:rPr>
            </w:pPr>
            <w:ins w:id="1107" w:author="MCC" w:date="2023-08-26T13:58:00Z">
              <w:r w:rsidRPr="0057161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57161C">
            <w:pPr>
              <w:pStyle w:val="TAL"/>
              <w:rPr>
                <w:ins w:id="1108" w:author="MCC" w:date="2023-08-26T13:58:00Z"/>
                <w:rFonts w:cs="Arial"/>
                <w:sz w:val="16"/>
                <w:szCs w:val="16"/>
              </w:rPr>
            </w:pPr>
            <w:ins w:id="1109" w:author="MCC" w:date="2023-08-26T13:58:00Z">
              <w:r w:rsidRPr="0057161C">
                <w:rPr>
                  <w:rFonts w:cs="Arial"/>
                  <w:sz w:val="16"/>
                  <w:szCs w:val="16"/>
                </w:rPr>
                <w:t>Removing the ENs related to the NEF acting as an MBS AF for MBS Group Message Delivery</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57161C">
            <w:pPr>
              <w:pStyle w:val="TAC"/>
              <w:rPr>
                <w:ins w:id="1110" w:author="MCC" w:date="2023-08-26T13:58:00Z"/>
                <w:rFonts w:cs="Arial"/>
                <w:sz w:val="16"/>
                <w:szCs w:val="16"/>
              </w:rPr>
            </w:pPr>
            <w:ins w:id="1111" w:author="MCC" w:date="2023-08-26T13:58:00Z">
              <w:r>
                <w:rPr>
                  <w:rFonts w:cs="Arial"/>
                  <w:sz w:val="16"/>
                  <w:szCs w:val="16"/>
                </w:rPr>
                <w:t>18.2.0</w:t>
              </w:r>
            </w:ins>
          </w:p>
        </w:tc>
      </w:tr>
    </w:tbl>
    <w:p w14:paraId="5E875204" w14:textId="77777777" w:rsidR="005200D9" w:rsidRDefault="005200D9">
      <w:pPr>
        <w:rPr>
          <w:noProof/>
        </w:rPr>
      </w:pPr>
    </w:p>
    <w:sectPr w:rsidR="005200D9">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6E6C" w14:textId="77777777" w:rsidR="005521D3" w:rsidRDefault="005521D3">
      <w:r>
        <w:separator/>
      </w:r>
    </w:p>
  </w:endnote>
  <w:endnote w:type="continuationSeparator" w:id="0">
    <w:p w14:paraId="5D4F3BEE" w14:textId="77777777" w:rsidR="005521D3" w:rsidRDefault="0055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1625" w14:textId="77777777" w:rsidR="005521D3" w:rsidRDefault="005521D3">
      <w:r>
        <w:separator/>
      </w:r>
    </w:p>
  </w:footnote>
  <w:footnote w:type="continuationSeparator" w:id="0">
    <w:p w14:paraId="6A0EFB7E" w14:textId="77777777" w:rsidR="005521D3" w:rsidRDefault="00552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538835F3"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13C5">
      <w:rPr>
        <w:rFonts w:ascii="Arial" w:hAnsi="Arial" w:cs="Arial"/>
        <w:b/>
        <w:noProof/>
        <w:sz w:val="18"/>
        <w:szCs w:val="18"/>
      </w:rPr>
      <w:t>3GPP TS 29.561 V18.2.0 (2023-09)</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7E8E85A2"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13C5">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1422D"/>
    <w:rsid w:val="00146189"/>
    <w:rsid w:val="001467AC"/>
    <w:rsid w:val="00151C51"/>
    <w:rsid w:val="00155380"/>
    <w:rsid w:val="0017657B"/>
    <w:rsid w:val="00183C28"/>
    <w:rsid w:val="0018439E"/>
    <w:rsid w:val="001A2061"/>
    <w:rsid w:val="001A58F6"/>
    <w:rsid w:val="001A6A8C"/>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55615"/>
    <w:rsid w:val="00367FED"/>
    <w:rsid w:val="00373DFB"/>
    <w:rsid w:val="0038397D"/>
    <w:rsid w:val="00390E05"/>
    <w:rsid w:val="003A12CB"/>
    <w:rsid w:val="003C580A"/>
    <w:rsid w:val="003C7017"/>
    <w:rsid w:val="003D1B97"/>
    <w:rsid w:val="003F02B9"/>
    <w:rsid w:val="003F53A6"/>
    <w:rsid w:val="00402018"/>
    <w:rsid w:val="00421CA4"/>
    <w:rsid w:val="00427599"/>
    <w:rsid w:val="0044342A"/>
    <w:rsid w:val="00483F04"/>
    <w:rsid w:val="004C08EA"/>
    <w:rsid w:val="004C6038"/>
    <w:rsid w:val="004D1510"/>
    <w:rsid w:val="004E4F9F"/>
    <w:rsid w:val="004F1177"/>
    <w:rsid w:val="005013C5"/>
    <w:rsid w:val="00510AF6"/>
    <w:rsid w:val="00513D72"/>
    <w:rsid w:val="005200D9"/>
    <w:rsid w:val="00525E7E"/>
    <w:rsid w:val="005403A9"/>
    <w:rsid w:val="00540EEE"/>
    <w:rsid w:val="00540F29"/>
    <w:rsid w:val="00543D37"/>
    <w:rsid w:val="005521D3"/>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61A22"/>
    <w:rsid w:val="00776285"/>
    <w:rsid w:val="007836D3"/>
    <w:rsid w:val="007C237C"/>
    <w:rsid w:val="007C4B4E"/>
    <w:rsid w:val="007C69A3"/>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A3EB1"/>
    <w:rsid w:val="009B243D"/>
    <w:rsid w:val="009B4707"/>
    <w:rsid w:val="009C4E4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66DC8"/>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Word_97_-_2003_Document.doc"/><Relationship Id="rId89" Type="http://schemas.openxmlformats.org/officeDocument/2006/relationships/image" Target="media/image42.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package" Target="embeddings/Microsoft_Visio_Drawing210.vsdx"/><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8.vsdx"/><Relationship Id="rId90" Type="http://schemas.openxmlformats.org/officeDocument/2006/relationships/package" Target="embeddings/Microsoft_Visio_Drawing19.vsdx"/><Relationship Id="rId95" Type="http://schemas.openxmlformats.org/officeDocument/2006/relationships/image" Target="media/image45.emf"/><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1.vsd"/><Relationship Id="rId91" Type="http://schemas.openxmlformats.org/officeDocument/2006/relationships/image" Target="media/image43.emf"/><Relationship Id="rId96" Type="http://schemas.openxmlformats.org/officeDocument/2006/relationships/package" Target="embeddings/Microsoft_Visio_Drawing41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vsd"/><Relationship Id="rId94" Type="http://schemas.openxmlformats.org/officeDocument/2006/relationships/package" Target="embeddings/Microsoft_Visio_Drawing311.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322</TotalTime>
  <Pages>102</Pages>
  <Words>39232</Words>
  <Characters>223629</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262337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203</cp:revision>
  <cp:lastPrinted>2017-09-21T14:17:00Z</cp:lastPrinted>
  <dcterms:created xsi:type="dcterms:W3CDTF">2021-09-22T19:43:00Z</dcterms:created>
  <dcterms:modified xsi:type="dcterms:W3CDTF">2023-09-13T07:58:00Z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