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0FB67E3C"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3-08-26T13:57:00Z">
              <w:r w:rsidR="006C1CF2" w:rsidDel="00B915A8">
                <w:delText>1</w:delText>
              </w:r>
            </w:del>
            <w:ins w:id="4" w:author="MCC" w:date="2023-08-26T13:57:00Z">
              <w:r w:rsidR="00B915A8">
                <w:t>2</w:t>
              </w:r>
            </w:ins>
            <w:r w:rsidR="00855B9D" w:rsidRPr="00855B9D">
              <w:t>.0</w:t>
            </w:r>
            <w:r w:rsidRPr="00855B9D">
              <w:t xml:space="preserve"> </w:t>
            </w:r>
            <w:r w:rsidRPr="00855B9D">
              <w:rPr>
                <w:sz w:val="32"/>
              </w:rPr>
              <w:t>(</w:t>
            </w:r>
            <w:bookmarkStart w:id="5" w:name="issueDate"/>
            <w:r w:rsidR="00F20670" w:rsidRPr="00855B9D">
              <w:rPr>
                <w:sz w:val="32"/>
              </w:rPr>
              <w:t>202</w:t>
            </w:r>
            <w:r w:rsidR="00F20670">
              <w:rPr>
                <w:sz w:val="32"/>
              </w:rPr>
              <w:t>3</w:t>
            </w:r>
            <w:r w:rsidRPr="00855B9D">
              <w:rPr>
                <w:sz w:val="32"/>
              </w:rPr>
              <w:t>-</w:t>
            </w:r>
            <w:bookmarkEnd w:id="5"/>
            <w:del w:id="6" w:author="MCC" w:date="2023-08-26T13:57:00Z">
              <w:r w:rsidR="006C1CF2" w:rsidDel="00B915A8">
                <w:rPr>
                  <w:sz w:val="32"/>
                </w:rPr>
                <w:delText>06</w:delText>
              </w:r>
            </w:del>
            <w:ins w:id="7" w:author="MCC" w:date="2023-08-26T13:57:00Z">
              <w:r w:rsidR="00B915A8">
                <w:rPr>
                  <w:sz w:val="32"/>
                </w:rPr>
                <w:t>09</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2.6pt" o:ole="">
                  <v:imagedata r:id="rId9" o:title=""/>
                </v:shape>
                <o:OLEObject Type="Embed" ProgID="Word.Picture.8" ShapeID="_x0000_i1025" DrawAspect="Content" ObjectID="_1756104926"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353C3708" w:rsidR="00E16509" w:rsidRPr="00133525" w:rsidRDefault="00E16509" w:rsidP="00133525">
            <w:pPr>
              <w:pStyle w:val="FP"/>
              <w:jc w:val="center"/>
              <w:rPr>
                <w:noProof/>
                <w:sz w:val="18"/>
              </w:rPr>
            </w:pPr>
            <w:r w:rsidRPr="00133525">
              <w:rPr>
                <w:noProof/>
                <w:sz w:val="18"/>
              </w:rPr>
              <w:t xml:space="preserve">© </w:t>
            </w:r>
            <w:r w:rsidR="00F20670" w:rsidRPr="000925FE">
              <w:rPr>
                <w:noProof/>
                <w:sz w:val="18"/>
              </w:rPr>
              <w:t>20</w:t>
            </w:r>
            <w:r w:rsidR="00F20670">
              <w:rPr>
                <w:noProof/>
                <w:sz w:val="18"/>
              </w:rPr>
              <w:t>23</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3B274DFF" w14:textId="76D4AF40" w:rsidR="0042590E" w:rsidRDefault="004D3578">
      <w:pPr>
        <w:pStyle w:val="TOC1"/>
        <w:rPr>
          <w:rFonts w:asciiTheme="minorHAnsi" w:eastAsiaTheme="minorEastAsia" w:hAnsiTheme="minorHAnsi" w:cstheme="minorBidi"/>
          <w:noProof/>
          <w:szCs w:val="22"/>
          <w:lang w:eastAsia="ja-JP"/>
        </w:rPr>
      </w:pPr>
      <w:r w:rsidRPr="004D3578">
        <w:fldChar w:fldCharType="begin" w:fldLock="1"/>
      </w:r>
      <w:r w:rsidRPr="004D3578">
        <w:instrText xml:space="preserve"> TOC \o "1-9" </w:instrText>
      </w:r>
      <w:r w:rsidRPr="004D3578">
        <w:fldChar w:fldCharType="separate"/>
      </w:r>
      <w:r w:rsidR="0042590E">
        <w:rPr>
          <w:noProof/>
        </w:rPr>
        <w:t>Foreword</w:t>
      </w:r>
      <w:r w:rsidR="0042590E">
        <w:rPr>
          <w:noProof/>
        </w:rPr>
        <w:tab/>
      </w:r>
      <w:r w:rsidR="0042590E">
        <w:rPr>
          <w:noProof/>
        </w:rPr>
        <w:fldChar w:fldCharType="begin" w:fldLock="1"/>
      </w:r>
      <w:r w:rsidR="0042590E">
        <w:rPr>
          <w:noProof/>
        </w:rPr>
        <w:instrText xml:space="preserve"> PAGEREF _Toc145491801 \h </w:instrText>
      </w:r>
      <w:r w:rsidR="0042590E">
        <w:rPr>
          <w:noProof/>
        </w:rPr>
      </w:r>
      <w:r w:rsidR="0042590E">
        <w:rPr>
          <w:noProof/>
        </w:rPr>
        <w:fldChar w:fldCharType="separate"/>
      </w:r>
      <w:r w:rsidR="0042590E">
        <w:rPr>
          <w:noProof/>
        </w:rPr>
        <w:t>5</w:t>
      </w:r>
      <w:r w:rsidR="0042590E">
        <w:rPr>
          <w:noProof/>
        </w:rPr>
        <w:fldChar w:fldCharType="end"/>
      </w:r>
    </w:p>
    <w:p w14:paraId="6DE7F16C" w14:textId="4B8DF30E" w:rsidR="0042590E" w:rsidRDefault="0042590E">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_Toc145491802 \h </w:instrText>
      </w:r>
      <w:r>
        <w:rPr>
          <w:noProof/>
        </w:rPr>
      </w:r>
      <w:r>
        <w:rPr>
          <w:noProof/>
        </w:rPr>
        <w:fldChar w:fldCharType="separate"/>
      </w:r>
      <w:r>
        <w:rPr>
          <w:noProof/>
        </w:rPr>
        <w:t>7</w:t>
      </w:r>
      <w:r>
        <w:rPr>
          <w:noProof/>
        </w:rPr>
        <w:fldChar w:fldCharType="end"/>
      </w:r>
    </w:p>
    <w:p w14:paraId="7625B65D" w14:textId="261CC6BE" w:rsidR="0042590E" w:rsidRDefault="0042590E">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_Toc145491803 \h </w:instrText>
      </w:r>
      <w:r>
        <w:rPr>
          <w:noProof/>
        </w:rPr>
      </w:r>
      <w:r>
        <w:rPr>
          <w:noProof/>
        </w:rPr>
        <w:fldChar w:fldCharType="separate"/>
      </w:r>
      <w:r>
        <w:rPr>
          <w:noProof/>
        </w:rPr>
        <w:t>7</w:t>
      </w:r>
      <w:r>
        <w:rPr>
          <w:noProof/>
        </w:rPr>
        <w:fldChar w:fldCharType="end"/>
      </w:r>
    </w:p>
    <w:p w14:paraId="1FD210FD" w14:textId="67E99B40" w:rsidR="0042590E" w:rsidRDefault="0042590E">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of terms, symbols and abbreviations</w:t>
      </w:r>
      <w:r>
        <w:rPr>
          <w:noProof/>
        </w:rPr>
        <w:tab/>
      </w:r>
      <w:r>
        <w:rPr>
          <w:noProof/>
        </w:rPr>
        <w:fldChar w:fldCharType="begin" w:fldLock="1"/>
      </w:r>
      <w:r>
        <w:rPr>
          <w:noProof/>
        </w:rPr>
        <w:instrText xml:space="preserve"> PAGEREF _Toc145491804 \h </w:instrText>
      </w:r>
      <w:r>
        <w:rPr>
          <w:noProof/>
        </w:rPr>
      </w:r>
      <w:r>
        <w:rPr>
          <w:noProof/>
        </w:rPr>
        <w:fldChar w:fldCharType="separate"/>
      </w:r>
      <w:r>
        <w:rPr>
          <w:noProof/>
        </w:rPr>
        <w:t>8</w:t>
      </w:r>
      <w:r>
        <w:rPr>
          <w:noProof/>
        </w:rPr>
        <w:fldChar w:fldCharType="end"/>
      </w:r>
    </w:p>
    <w:p w14:paraId="58E26F7C" w14:textId="7392DC31" w:rsidR="0042590E" w:rsidRDefault="0042590E">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Terms</w:t>
      </w:r>
      <w:r>
        <w:rPr>
          <w:noProof/>
        </w:rPr>
        <w:tab/>
      </w:r>
      <w:r>
        <w:rPr>
          <w:noProof/>
        </w:rPr>
        <w:fldChar w:fldCharType="begin" w:fldLock="1"/>
      </w:r>
      <w:r>
        <w:rPr>
          <w:noProof/>
        </w:rPr>
        <w:instrText xml:space="preserve"> PAGEREF _Toc145491805 \h </w:instrText>
      </w:r>
      <w:r>
        <w:rPr>
          <w:noProof/>
        </w:rPr>
      </w:r>
      <w:r>
        <w:rPr>
          <w:noProof/>
        </w:rPr>
        <w:fldChar w:fldCharType="separate"/>
      </w:r>
      <w:r>
        <w:rPr>
          <w:noProof/>
        </w:rPr>
        <w:t>8</w:t>
      </w:r>
      <w:r>
        <w:rPr>
          <w:noProof/>
        </w:rPr>
        <w:fldChar w:fldCharType="end"/>
      </w:r>
    </w:p>
    <w:p w14:paraId="01DBBD05" w14:textId="76820E9C" w:rsidR="0042590E" w:rsidRDefault="0042590E">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_Toc145491806 \h </w:instrText>
      </w:r>
      <w:r>
        <w:rPr>
          <w:noProof/>
        </w:rPr>
      </w:r>
      <w:r>
        <w:rPr>
          <w:noProof/>
        </w:rPr>
        <w:fldChar w:fldCharType="separate"/>
      </w:r>
      <w:r>
        <w:rPr>
          <w:noProof/>
        </w:rPr>
        <w:t>9</w:t>
      </w:r>
      <w:r>
        <w:rPr>
          <w:noProof/>
        </w:rPr>
        <w:fldChar w:fldCharType="end"/>
      </w:r>
    </w:p>
    <w:p w14:paraId="65EF1B8A" w14:textId="0C691E1F" w:rsidR="0042590E" w:rsidRDefault="0042590E">
      <w:pPr>
        <w:pStyle w:val="TOC2"/>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_Toc145491807 \h </w:instrText>
      </w:r>
      <w:r>
        <w:rPr>
          <w:noProof/>
        </w:rPr>
      </w:r>
      <w:r>
        <w:rPr>
          <w:noProof/>
        </w:rPr>
        <w:fldChar w:fldCharType="separate"/>
      </w:r>
      <w:r>
        <w:rPr>
          <w:noProof/>
        </w:rPr>
        <w:t>9</w:t>
      </w:r>
      <w:r>
        <w:rPr>
          <w:noProof/>
        </w:rPr>
        <w:fldChar w:fldCharType="end"/>
      </w:r>
    </w:p>
    <w:p w14:paraId="21007C37" w14:textId="5A01FC43" w:rsidR="0042590E" w:rsidRDefault="0042590E">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 for Data Analytics</w:t>
      </w:r>
      <w:r>
        <w:rPr>
          <w:noProof/>
        </w:rPr>
        <w:tab/>
      </w:r>
      <w:r>
        <w:rPr>
          <w:noProof/>
        </w:rPr>
        <w:fldChar w:fldCharType="begin" w:fldLock="1"/>
      </w:r>
      <w:r>
        <w:rPr>
          <w:noProof/>
        </w:rPr>
        <w:instrText xml:space="preserve"> PAGEREF _Toc145491808 \h </w:instrText>
      </w:r>
      <w:r>
        <w:rPr>
          <w:noProof/>
        </w:rPr>
      </w:r>
      <w:r>
        <w:rPr>
          <w:noProof/>
        </w:rPr>
        <w:fldChar w:fldCharType="separate"/>
      </w:r>
      <w:r>
        <w:rPr>
          <w:noProof/>
        </w:rPr>
        <w:t>9</w:t>
      </w:r>
      <w:r>
        <w:rPr>
          <w:noProof/>
        </w:rPr>
        <w:fldChar w:fldCharType="end"/>
      </w:r>
    </w:p>
    <w:p w14:paraId="2AAA16DC" w14:textId="1FEB1DE2" w:rsidR="0042590E" w:rsidRDefault="0042590E">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_Toc145491809 \h </w:instrText>
      </w:r>
      <w:r>
        <w:rPr>
          <w:noProof/>
        </w:rPr>
      </w:r>
      <w:r>
        <w:rPr>
          <w:noProof/>
        </w:rPr>
        <w:fldChar w:fldCharType="separate"/>
      </w:r>
      <w:r>
        <w:rPr>
          <w:noProof/>
        </w:rPr>
        <w:t>9</w:t>
      </w:r>
      <w:r>
        <w:rPr>
          <w:noProof/>
        </w:rPr>
        <w:fldChar w:fldCharType="end"/>
      </w:r>
    </w:p>
    <w:p w14:paraId="5A3BB755" w14:textId="32F954B6" w:rsidR="0042590E" w:rsidRDefault="0042590E">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_Toc145491810 \h </w:instrText>
      </w:r>
      <w:r>
        <w:rPr>
          <w:noProof/>
        </w:rPr>
      </w:r>
      <w:r>
        <w:rPr>
          <w:noProof/>
        </w:rPr>
        <w:fldChar w:fldCharType="separate"/>
      </w:r>
      <w:r>
        <w:rPr>
          <w:noProof/>
        </w:rPr>
        <w:t>10</w:t>
      </w:r>
      <w:r>
        <w:rPr>
          <w:noProof/>
        </w:rPr>
        <w:fldChar w:fldCharType="end"/>
      </w:r>
    </w:p>
    <w:p w14:paraId="3FF527AC" w14:textId="5DE0EB9E" w:rsidR="0042590E" w:rsidRDefault="0042590E">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Analytics Exposure</w:t>
      </w:r>
      <w:r>
        <w:rPr>
          <w:noProof/>
        </w:rPr>
        <w:tab/>
      </w:r>
      <w:r>
        <w:rPr>
          <w:noProof/>
        </w:rPr>
        <w:fldChar w:fldCharType="begin" w:fldLock="1"/>
      </w:r>
      <w:r>
        <w:rPr>
          <w:noProof/>
        </w:rPr>
        <w:instrText xml:space="preserve"> PAGEREF _Toc145491811 \h </w:instrText>
      </w:r>
      <w:r>
        <w:rPr>
          <w:noProof/>
        </w:rPr>
      </w:r>
      <w:r>
        <w:rPr>
          <w:noProof/>
        </w:rPr>
        <w:fldChar w:fldCharType="separate"/>
      </w:r>
      <w:r>
        <w:rPr>
          <w:noProof/>
        </w:rPr>
        <w:t>11</w:t>
      </w:r>
      <w:r>
        <w:rPr>
          <w:noProof/>
        </w:rPr>
        <w:fldChar w:fldCharType="end"/>
      </w:r>
    </w:p>
    <w:p w14:paraId="3AFFCBA0" w14:textId="080462B0" w:rsidR="0042590E" w:rsidRDefault="0042590E">
      <w:pPr>
        <w:pStyle w:val="TOC2"/>
        <w:rPr>
          <w:rFonts w:asciiTheme="minorHAnsi" w:eastAsiaTheme="minorEastAsia" w:hAnsiTheme="minorHAnsi" w:cstheme="minorBidi"/>
          <w:noProof/>
          <w:sz w:val="22"/>
          <w:szCs w:val="22"/>
          <w:lang w:eastAsia="ja-JP"/>
        </w:rPr>
      </w:pPr>
      <w:r>
        <w:rPr>
          <w:noProof/>
        </w:rPr>
        <w:t>4.4</w:t>
      </w:r>
      <w:r>
        <w:rPr>
          <w:rFonts w:asciiTheme="minorHAnsi" w:eastAsiaTheme="minorEastAsia" w:hAnsiTheme="minorHAnsi" w:cstheme="minorBidi"/>
          <w:noProof/>
          <w:sz w:val="22"/>
          <w:szCs w:val="22"/>
          <w:lang w:eastAsia="ja-JP"/>
        </w:rPr>
        <w:tab/>
      </w:r>
      <w:r>
        <w:rPr>
          <w:noProof/>
        </w:rPr>
        <w:t>Data Storage and Retrieval</w:t>
      </w:r>
      <w:r>
        <w:rPr>
          <w:noProof/>
        </w:rPr>
        <w:tab/>
      </w:r>
      <w:r>
        <w:rPr>
          <w:noProof/>
        </w:rPr>
        <w:fldChar w:fldCharType="begin" w:fldLock="1"/>
      </w:r>
      <w:r>
        <w:rPr>
          <w:noProof/>
        </w:rPr>
        <w:instrText xml:space="preserve"> PAGEREF _Toc145491812 \h </w:instrText>
      </w:r>
      <w:r>
        <w:rPr>
          <w:noProof/>
        </w:rPr>
      </w:r>
      <w:r>
        <w:rPr>
          <w:noProof/>
        </w:rPr>
        <w:fldChar w:fldCharType="separate"/>
      </w:r>
      <w:r>
        <w:rPr>
          <w:noProof/>
        </w:rPr>
        <w:t>11</w:t>
      </w:r>
      <w:r>
        <w:rPr>
          <w:noProof/>
        </w:rPr>
        <w:fldChar w:fldCharType="end"/>
      </w:r>
    </w:p>
    <w:p w14:paraId="02338050" w14:textId="6362D67B" w:rsidR="0042590E" w:rsidRDefault="0042590E">
      <w:pPr>
        <w:pStyle w:val="TOC1"/>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_Toc145491813 \h </w:instrText>
      </w:r>
      <w:r>
        <w:rPr>
          <w:noProof/>
        </w:rPr>
      </w:r>
      <w:r>
        <w:rPr>
          <w:noProof/>
        </w:rPr>
        <w:fldChar w:fldCharType="separate"/>
      </w:r>
      <w:r>
        <w:rPr>
          <w:noProof/>
        </w:rPr>
        <w:t>12</w:t>
      </w:r>
      <w:r>
        <w:rPr>
          <w:noProof/>
        </w:rPr>
        <w:fldChar w:fldCharType="end"/>
      </w:r>
    </w:p>
    <w:p w14:paraId="0CCE1F9C" w14:textId="7BE27BCE" w:rsidR="0042590E" w:rsidRDefault="0042590E">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_Toc145491814 \h </w:instrText>
      </w:r>
      <w:r>
        <w:rPr>
          <w:noProof/>
        </w:rPr>
      </w:r>
      <w:r>
        <w:rPr>
          <w:noProof/>
        </w:rPr>
        <w:fldChar w:fldCharType="separate"/>
      </w:r>
      <w:r>
        <w:rPr>
          <w:noProof/>
        </w:rPr>
        <w:t>12</w:t>
      </w:r>
      <w:r>
        <w:rPr>
          <w:noProof/>
        </w:rPr>
        <w:fldChar w:fldCharType="end"/>
      </w:r>
    </w:p>
    <w:p w14:paraId="5A9F4D09" w14:textId="09C1B802" w:rsidR="0042590E" w:rsidRDefault="0042590E">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Analytics Exposure Procedures</w:t>
      </w:r>
      <w:r>
        <w:rPr>
          <w:noProof/>
        </w:rPr>
        <w:tab/>
      </w:r>
      <w:r>
        <w:rPr>
          <w:noProof/>
        </w:rPr>
        <w:fldChar w:fldCharType="begin" w:fldLock="1"/>
      </w:r>
      <w:r>
        <w:rPr>
          <w:noProof/>
        </w:rPr>
        <w:instrText xml:space="preserve"> PAGEREF _Toc145491815 \h </w:instrText>
      </w:r>
      <w:r>
        <w:rPr>
          <w:noProof/>
        </w:rPr>
      </w:r>
      <w:r>
        <w:rPr>
          <w:noProof/>
        </w:rPr>
        <w:fldChar w:fldCharType="separate"/>
      </w:r>
      <w:r>
        <w:rPr>
          <w:noProof/>
        </w:rPr>
        <w:t>12</w:t>
      </w:r>
      <w:r>
        <w:rPr>
          <w:noProof/>
        </w:rPr>
        <w:fldChar w:fldCharType="end"/>
      </w:r>
    </w:p>
    <w:p w14:paraId="2C5B26EE" w14:textId="3A2EFE6F" w:rsidR="0042590E" w:rsidRDefault="0042590E">
      <w:pPr>
        <w:pStyle w:val="TOC3"/>
        <w:rPr>
          <w:rFonts w:asciiTheme="minorHAnsi" w:eastAsiaTheme="minorEastAsia" w:hAnsiTheme="minorHAnsi" w:cstheme="minorBidi"/>
          <w:noProof/>
          <w:sz w:val="22"/>
          <w:szCs w:val="22"/>
          <w:lang w:eastAsia="ja-JP"/>
        </w:rPr>
      </w:pPr>
      <w:r>
        <w:rPr>
          <w:noProof/>
        </w:rPr>
        <w:t>5.2.1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_Toc145491816 \h </w:instrText>
      </w:r>
      <w:r>
        <w:rPr>
          <w:noProof/>
        </w:rPr>
      </w:r>
      <w:r>
        <w:rPr>
          <w:noProof/>
        </w:rPr>
        <w:fldChar w:fldCharType="separate"/>
      </w:r>
      <w:r>
        <w:rPr>
          <w:noProof/>
        </w:rPr>
        <w:t>12</w:t>
      </w:r>
      <w:r>
        <w:rPr>
          <w:noProof/>
        </w:rPr>
        <w:fldChar w:fldCharType="end"/>
      </w:r>
    </w:p>
    <w:p w14:paraId="3FF14CC1" w14:textId="1F8D0C64" w:rsidR="0042590E" w:rsidRDefault="0042590E">
      <w:pPr>
        <w:pStyle w:val="TOC3"/>
        <w:rPr>
          <w:rFonts w:asciiTheme="minorHAnsi" w:eastAsiaTheme="minorEastAsia" w:hAnsiTheme="minorHAnsi" w:cstheme="minorBidi"/>
          <w:noProof/>
          <w:sz w:val="22"/>
          <w:szCs w:val="22"/>
          <w:lang w:eastAsia="ja-JP"/>
        </w:rPr>
      </w:pPr>
      <w:r>
        <w:rPr>
          <w:noProof/>
        </w:rPr>
        <w:t>5.2.2</w:t>
      </w:r>
      <w:r>
        <w:rPr>
          <w:rFonts w:asciiTheme="minorHAnsi" w:eastAsiaTheme="minorEastAsia" w:hAnsiTheme="minorHAnsi" w:cstheme="minorBidi"/>
          <w:noProof/>
          <w:sz w:val="22"/>
          <w:szCs w:val="22"/>
          <w:lang w:eastAsia="ja-JP"/>
        </w:rPr>
        <w:tab/>
      </w:r>
      <w:r>
        <w:rPr>
          <w:noProof/>
        </w:rPr>
        <w:t>Network data analytics Subscribe/Unsubscribe/Notify</w:t>
      </w:r>
      <w:r>
        <w:rPr>
          <w:noProof/>
        </w:rPr>
        <w:tab/>
      </w:r>
      <w:r>
        <w:rPr>
          <w:noProof/>
        </w:rPr>
        <w:fldChar w:fldCharType="begin" w:fldLock="1"/>
      </w:r>
      <w:r>
        <w:rPr>
          <w:noProof/>
        </w:rPr>
        <w:instrText xml:space="preserve"> PAGEREF _Toc145491817 \h </w:instrText>
      </w:r>
      <w:r>
        <w:rPr>
          <w:noProof/>
        </w:rPr>
      </w:r>
      <w:r>
        <w:rPr>
          <w:noProof/>
        </w:rPr>
        <w:fldChar w:fldCharType="separate"/>
      </w:r>
      <w:r>
        <w:rPr>
          <w:noProof/>
        </w:rPr>
        <w:t>12</w:t>
      </w:r>
      <w:r>
        <w:rPr>
          <w:noProof/>
        </w:rPr>
        <w:fldChar w:fldCharType="end"/>
      </w:r>
    </w:p>
    <w:p w14:paraId="271A6F37" w14:textId="3017574F" w:rsidR="0042590E" w:rsidRDefault="0042590E">
      <w:pPr>
        <w:pStyle w:val="TOC4"/>
        <w:rPr>
          <w:rFonts w:asciiTheme="minorHAnsi" w:eastAsiaTheme="minorEastAsia" w:hAnsiTheme="minorHAnsi" w:cstheme="minorBidi"/>
          <w:noProof/>
          <w:sz w:val="22"/>
          <w:szCs w:val="22"/>
          <w:lang w:eastAsia="ja-JP"/>
        </w:rPr>
      </w:pPr>
      <w:r>
        <w:rPr>
          <w:noProof/>
        </w:rPr>
        <w:t>5.2.2.1</w:t>
      </w:r>
      <w:r>
        <w:rPr>
          <w:rFonts w:asciiTheme="minorHAnsi" w:eastAsiaTheme="minorEastAsia" w:hAnsiTheme="minorHAnsi" w:cstheme="minorBidi"/>
          <w:noProof/>
          <w:sz w:val="22"/>
          <w:szCs w:val="22"/>
          <w:lang w:eastAsia="ja-JP"/>
        </w:rPr>
        <w:tab/>
      </w:r>
      <w:r>
        <w:rPr>
          <w:noProof/>
        </w:rPr>
        <w:t>Analytics Subscribe/Unsubscribe/Notify initiated by 5GC NFs, OAM or AFs</w:t>
      </w:r>
      <w:r>
        <w:rPr>
          <w:noProof/>
        </w:rPr>
        <w:tab/>
      </w:r>
      <w:r>
        <w:rPr>
          <w:noProof/>
        </w:rPr>
        <w:fldChar w:fldCharType="begin" w:fldLock="1"/>
      </w:r>
      <w:r>
        <w:rPr>
          <w:noProof/>
        </w:rPr>
        <w:instrText xml:space="preserve"> PAGEREF _Toc145491818 \h </w:instrText>
      </w:r>
      <w:r>
        <w:rPr>
          <w:noProof/>
        </w:rPr>
      </w:r>
      <w:r>
        <w:rPr>
          <w:noProof/>
        </w:rPr>
        <w:fldChar w:fldCharType="separate"/>
      </w:r>
      <w:r>
        <w:rPr>
          <w:noProof/>
        </w:rPr>
        <w:t>12</w:t>
      </w:r>
      <w:r>
        <w:rPr>
          <w:noProof/>
        </w:rPr>
        <w:fldChar w:fldCharType="end"/>
      </w:r>
    </w:p>
    <w:p w14:paraId="3C29686C" w14:textId="44A124A8" w:rsidR="0042590E" w:rsidRDefault="0042590E">
      <w:pPr>
        <w:pStyle w:val="TOC4"/>
        <w:rPr>
          <w:rFonts w:asciiTheme="minorHAnsi" w:eastAsiaTheme="minorEastAsia" w:hAnsiTheme="minorHAnsi" w:cstheme="minorBidi"/>
          <w:noProof/>
          <w:sz w:val="22"/>
          <w:szCs w:val="22"/>
          <w:lang w:eastAsia="ja-JP"/>
        </w:rPr>
      </w:pPr>
      <w:r>
        <w:rPr>
          <w:noProof/>
        </w:rPr>
        <w:t>5.2.2.2</w:t>
      </w:r>
      <w:r>
        <w:rPr>
          <w:rFonts w:asciiTheme="minorHAnsi" w:eastAsiaTheme="minorEastAsia" w:hAnsiTheme="minorHAnsi" w:cstheme="minorBidi"/>
          <w:noProof/>
          <w:sz w:val="22"/>
          <w:szCs w:val="22"/>
          <w:lang w:eastAsia="ja-JP"/>
        </w:rPr>
        <w:tab/>
      </w:r>
      <w:r>
        <w:rPr>
          <w:noProof/>
        </w:rPr>
        <w:t>Analytics Subscribe/Unsubscribe/Notify initiated by AFs via the NEF</w:t>
      </w:r>
      <w:r>
        <w:rPr>
          <w:noProof/>
        </w:rPr>
        <w:tab/>
      </w:r>
      <w:r>
        <w:rPr>
          <w:noProof/>
        </w:rPr>
        <w:fldChar w:fldCharType="begin" w:fldLock="1"/>
      </w:r>
      <w:r>
        <w:rPr>
          <w:noProof/>
        </w:rPr>
        <w:instrText xml:space="preserve"> PAGEREF _Toc145491819 \h </w:instrText>
      </w:r>
      <w:r>
        <w:rPr>
          <w:noProof/>
        </w:rPr>
      </w:r>
      <w:r>
        <w:rPr>
          <w:noProof/>
        </w:rPr>
        <w:fldChar w:fldCharType="separate"/>
      </w:r>
      <w:r>
        <w:rPr>
          <w:noProof/>
        </w:rPr>
        <w:t>13</w:t>
      </w:r>
      <w:r>
        <w:rPr>
          <w:noProof/>
        </w:rPr>
        <w:fldChar w:fldCharType="end"/>
      </w:r>
    </w:p>
    <w:p w14:paraId="1B97D01A" w14:textId="27583490" w:rsidR="0042590E" w:rsidRDefault="0042590E">
      <w:pPr>
        <w:pStyle w:val="TOC3"/>
        <w:rPr>
          <w:rFonts w:asciiTheme="minorHAnsi" w:eastAsiaTheme="minorEastAsia" w:hAnsiTheme="minorHAnsi" w:cstheme="minorBidi"/>
          <w:noProof/>
          <w:sz w:val="22"/>
          <w:szCs w:val="22"/>
          <w:lang w:eastAsia="ja-JP"/>
        </w:rPr>
      </w:pPr>
      <w:r>
        <w:rPr>
          <w:noProof/>
        </w:rPr>
        <w:t>5.2.3</w:t>
      </w:r>
      <w:r>
        <w:rPr>
          <w:rFonts w:asciiTheme="minorHAnsi" w:eastAsiaTheme="minorEastAsia" w:hAnsiTheme="minorHAnsi" w:cstheme="minorBidi"/>
          <w:noProof/>
          <w:sz w:val="22"/>
          <w:szCs w:val="22"/>
          <w:lang w:eastAsia="ja-JP"/>
        </w:rPr>
        <w:tab/>
      </w:r>
      <w:r>
        <w:rPr>
          <w:noProof/>
        </w:rPr>
        <w:t>Network data analytics information request</w:t>
      </w:r>
      <w:r>
        <w:rPr>
          <w:noProof/>
        </w:rPr>
        <w:tab/>
      </w:r>
      <w:r>
        <w:rPr>
          <w:noProof/>
        </w:rPr>
        <w:fldChar w:fldCharType="begin" w:fldLock="1"/>
      </w:r>
      <w:r>
        <w:rPr>
          <w:noProof/>
        </w:rPr>
        <w:instrText xml:space="preserve"> PAGEREF _Toc145491820 \h </w:instrText>
      </w:r>
      <w:r>
        <w:rPr>
          <w:noProof/>
        </w:rPr>
      </w:r>
      <w:r>
        <w:rPr>
          <w:noProof/>
        </w:rPr>
        <w:fldChar w:fldCharType="separate"/>
      </w:r>
      <w:r>
        <w:rPr>
          <w:noProof/>
        </w:rPr>
        <w:t>15</w:t>
      </w:r>
      <w:r>
        <w:rPr>
          <w:noProof/>
        </w:rPr>
        <w:fldChar w:fldCharType="end"/>
      </w:r>
    </w:p>
    <w:p w14:paraId="2A173942" w14:textId="21221FAA" w:rsidR="0042590E" w:rsidRDefault="0042590E">
      <w:pPr>
        <w:pStyle w:val="TOC4"/>
        <w:rPr>
          <w:rFonts w:asciiTheme="minorHAnsi" w:eastAsiaTheme="minorEastAsia" w:hAnsiTheme="minorHAnsi" w:cstheme="minorBidi"/>
          <w:noProof/>
          <w:sz w:val="22"/>
          <w:szCs w:val="22"/>
          <w:lang w:eastAsia="ja-JP"/>
        </w:rPr>
      </w:pPr>
      <w:r>
        <w:rPr>
          <w:noProof/>
        </w:rPr>
        <w:t>5.2.3.1</w:t>
      </w:r>
      <w:r>
        <w:rPr>
          <w:rFonts w:asciiTheme="minorHAnsi" w:eastAsiaTheme="minorEastAsia" w:hAnsiTheme="minorHAnsi" w:cstheme="minorBidi"/>
          <w:noProof/>
          <w:sz w:val="22"/>
          <w:szCs w:val="22"/>
          <w:lang w:eastAsia="ja-JP"/>
        </w:rPr>
        <w:tab/>
      </w:r>
      <w:r>
        <w:rPr>
          <w:noProof/>
        </w:rPr>
        <w:t>Analytics information request initiated by 5GC NFs, OAM or AFs</w:t>
      </w:r>
      <w:r>
        <w:rPr>
          <w:noProof/>
        </w:rPr>
        <w:tab/>
      </w:r>
      <w:r>
        <w:rPr>
          <w:noProof/>
        </w:rPr>
        <w:fldChar w:fldCharType="begin" w:fldLock="1"/>
      </w:r>
      <w:r>
        <w:rPr>
          <w:noProof/>
        </w:rPr>
        <w:instrText xml:space="preserve"> PAGEREF _Toc145491821 \h </w:instrText>
      </w:r>
      <w:r>
        <w:rPr>
          <w:noProof/>
        </w:rPr>
      </w:r>
      <w:r>
        <w:rPr>
          <w:noProof/>
        </w:rPr>
        <w:fldChar w:fldCharType="separate"/>
      </w:r>
      <w:r>
        <w:rPr>
          <w:noProof/>
        </w:rPr>
        <w:t>15</w:t>
      </w:r>
      <w:r>
        <w:rPr>
          <w:noProof/>
        </w:rPr>
        <w:fldChar w:fldCharType="end"/>
      </w:r>
    </w:p>
    <w:p w14:paraId="57FC5B36" w14:textId="18709E53" w:rsidR="0042590E" w:rsidRDefault="0042590E">
      <w:pPr>
        <w:pStyle w:val="TOC4"/>
        <w:rPr>
          <w:rFonts w:asciiTheme="minorHAnsi" w:eastAsiaTheme="minorEastAsia" w:hAnsiTheme="minorHAnsi" w:cstheme="minorBidi"/>
          <w:noProof/>
          <w:sz w:val="22"/>
          <w:szCs w:val="22"/>
          <w:lang w:eastAsia="ja-JP"/>
        </w:rPr>
      </w:pPr>
      <w:r>
        <w:rPr>
          <w:noProof/>
        </w:rPr>
        <w:t>5.2.3.2</w:t>
      </w:r>
      <w:r>
        <w:rPr>
          <w:rFonts w:asciiTheme="minorHAnsi" w:eastAsiaTheme="minorEastAsia" w:hAnsiTheme="minorHAnsi" w:cstheme="minorBidi"/>
          <w:noProof/>
          <w:sz w:val="22"/>
          <w:szCs w:val="22"/>
          <w:lang w:eastAsia="ja-JP"/>
        </w:rPr>
        <w:tab/>
      </w:r>
      <w:r>
        <w:rPr>
          <w:noProof/>
        </w:rPr>
        <w:t>Analytics information request initiated by AFs via the NEF</w:t>
      </w:r>
      <w:r>
        <w:rPr>
          <w:noProof/>
        </w:rPr>
        <w:tab/>
      </w:r>
      <w:r>
        <w:rPr>
          <w:noProof/>
        </w:rPr>
        <w:fldChar w:fldCharType="begin" w:fldLock="1"/>
      </w:r>
      <w:r>
        <w:rPr>
          <w:noProof/>
        </w:rPr>
        <w:instrText xml:space="preserve"> PAGEREF _Toc145491822 \h </w:instrText>
      </w:r>
      <w:r>
        <w:rPr>
          <w:noProof/>
        </w:rPr>
      </w:r>
      <w:r>
        <w:rPr>
          <w:noProof/>
        </w:rPr>
        <w:fldChar w:fldCharType="separate"/>
      </w:r>
      <w:r>
        <w:rPr>
          <w:noProof/>
        </w:rPr>
        <w:t>15</w:t>
      </w:r>
      <w:r>
        <w:rPr>
          <w:noProof/>
        </w:rPr>
        <w:fldChar w:fldCharType="end"/>
      </w:r>
    </w:p>
    <w:p w14:paraId="07441657" w14:textId="7DD5DFA9" w:rsidR="0042590E" w:rsidRDefault="0042590E">
      <w:pPr>
        <w:pStyle w:val="TOC3"/>
        <w:rPr>
          <w:rFonts w:asciiTheme="minorHAnsi" w:eastAsiaTheme="minorEastAsia" w:hAnsiTheme="minorHAnsi" w:cstheme="minorBidi"/>
          <w:noProof/>
          <w:sz w:val="22"/>
          <w:szCs w:val="22"/>
          <w:lang w:eastAsia="ja-JP"/>
        </w:rPr>
      </w:pPr>
      <w:r>
        <w:rPr>
          <w:noProof/>
        </w:rPr>
        <w:t>5.2.4</w:t>
      </w:r>
      <w:r>
        <w:rPr>
          <w:rFonts w:asciiTheme="minorHAnsi" w:eastAsiaTheme="minorEastAsia" w:hAnsiTheme="minorHAnsi" w:cstheme="minorBidi"/>
          <w:noProof/>
          <w:sz w:val="22"/>
          <w:szCs w:val="22"/>
          <w:lang w:eastAsia="ja-JP"/>
        </w:rPr>
        <w:tab/>
      </w:r>
      <w:r>
        <w:rPr>
          <w:noProof/>
          <w:lang w:eastAsia="ko-KR"/>
        </w:rPr>
        <w:t>Analytics Exposure via DCCF</w:t>
      </w:r>
      <w:r>
        <w:rPr>
          <w:noProof/>
        </w:rPr>
        <w:tab/>
      </w:r>
      <w:r>
        <w:rPr>
          <w:noProof/>
        </w:rPr>
        <w:fldChar w:fldCharType="begin" w:fldLock="1"/>
      </w:r>
      <w:r>
        <w:rPr>
          <w:noProof/>
        </w:rPr>
        <w:instrText xml:space="preserve"> PAGEREF _Toc145491823 \h </w:instrText>
      </w:r>
      <w:r>
        <w:rPr>
          <w:noProof/>
        </w:rPr>
      </w:r>
      <w:r>
        <w:rPr>
          <w:noProof/>
        </w:rPr>
        <w:fldChar w:fldCharType="separate"/>
      </w:r>
      <w:r>
        <w:rPr>
          <w:noProof/>
        </w:rPr>
        <w:t>16</w:t>
      </w:r>
      <w:r>
        <w:rPr>
          <w:noProof/>
        </w:rPr>
        <w:fldChar w:fldCharType="end"/>
      </w:r>
    </w:p>
    <w:p w14:paraId="5A19B469" w14:textId="5EC09AD2" w:rsidR="0042590E" w:rsidRDefault="0042590E">
      <w:pPr>
        <w:pStyle w:val="TOC3"/>
        <w:rPr>
          <w:rFonts w:asciiTheme="minorHAnsi" w:eastAsiaTheme="minorEastAsia" w:hAnsiTheme="minorHAnsi" w:cstheme="minorBidi"/>
          <w:noProof/>
          <w:sz w:val="22"/>
          <w:szCs w:val="22"/>
          <w:lang w:eastAsia="ja-JP"/>
        </w:rPr>
      </w:pPr>
      <w:r>
        <w:rPr>
          <w:noProof/>
        </w:rPr>
        <w:t>5.2.5</w:t>
      </w:r>
      <w:r>
        <w:rPr>
          <w:rFonts w:asciiTheme="minorHAnsi" w:eastAsiaTheme="minorEastAsia" w:hAnsiTheme="minorHAnsi" w:cstheme="minorBidi"/>
          <w:noProof/>
          <w:sz w:val="22"/>
          <w:szCs w:val="22"/>
          <w:lang w:eastAsia="ja-JP"/>
        </w:rPr>
        <w:tab/>
      </w:r>
      <w:r>
        <w:rPr>
          <w:noProof/>
          <w:lang w:eastAsia="ko-KR"/>
        </w:rPr>
        <w:t>Analytics Exposure via DCCF and MFAF</w:t>
      </w:r>
      <w:r>
        <w:rPr>
          <w:noProof/>
        </w:rPr>
        <w:tab/>
      </w:r>
      <w:r>
        <w:rPr>
          <w:noProof/>
        </w:rPr>
        <w:fldChar w:fldCharType="begin" w:fldLock="1"/>
      </w:r>
      <w:r>
        <w:rPr>
          <w:noProof/>
        </w:rPr>
        <w:instrText xml:space="preserve"> PAGEREF _Toc145491824 \h </w:instrText>
      </w:r>
      <w:r>
        <w:rPr>
          <w:noProof/>
        </w:rPr>
      </w:r>
      <w:r>
        <w:rPr>
          <w:noProof/>
        </w:rPr>
        <w:fldChar w:fldCharType="separate"/>
      </w:r>
      <w:r>
        <w:rPr>
          <w:noProof/>
        </w:rPr>
        <w:t>20</w:t>
      </w:r>
      <w:r>
        <w:rPr>
          <w:noProof/>
        </w:rPr>
        <w:fldChar w:fldCharType="end"/>
      </w:r>
    </w:p>
    <w:p w14:paraId="272B11D0" w14:textId="079F28E4" w:rsidR="0042590E" w:rsidRDefault="0042590E">
      <w:pPr>
        <w:pStyle w:val="TOC2"/>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Analytics Aggregation from Multiple NWDAFs</w:t>
      </w:r>
      <w:r>
        <w:rPr>
          <w:noProof/>
        </w:rPr>
        <w:tab/>
      </w:r>
      <w:r>
        <w:rPr>
          <w:noProof/>
        </w:rPr>
        <w:fldChar w:fldCharType="begin" w:fldLock="1"/>
      </w:r>
      <w:r>
        <w:rPr>
          <w:noProof/>
        </w:rPr>
        <w:instrText xml:space="preserve"> PAGEREF _Toc145491825 \h </w:instrText>
      </w:r>
      <w:r>
        <w:rPr>
          <w:noProof/>
        </w:rPr>
      </w:r>
      <w:r>
        <w:rPr>
          <w:noProof/>
        </w:rPr>
        <w:fldChar w:fldCharType="separate"/>
      </w:r>
      <w:r>
        <w:rPr>
          <w:noProof/>
        </w:rPr>
        <w:t>25</w:t>
      </w:r>
      <w:r>
        <w:rPr>
          <w:noProof/>
        </w:rPr>
        <w:fldChar w:fldCharType="end"/>
      </w:r>
    </w:p>
    <w:p w14:paraId="3A572118" w14:textId="17558E9E" w:rsidR="0042590E" w:rsidRDefault="0042590E">
      <w:pPr>
        <w:pStyle w:val="TOC3"/>
        <w:rPr>
          <w:rFonts w:asciiTheme="minorHAnsi" w:eastAsiaTheme="minorEastAsia" w:hAnsiTheme="minorHAnsi" w:cstheme="minorBidi"/>
          <w:noProof/>
          <w:sz w:val="22"/>
          <w:szCs w:val="22"/>
          <w:lang w:eastAsia="ja-JP"/>
        </w:rPr>
      </w:pPr>
      <w:r>
        <w:rPr>
          <w:noProof/>
        </w:rPr>
        <w:t>5.3.1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_Toc145491826 \h </w:instrText>
      </w:r>
      <w:r>
        <w:rPr>
          <w:noProof/>
        </w:rPr>
      </w:r>
      <w:r>
        <w:rPr>
          <w:noProof/>
        </w:rPr>
        <w:fldChar w:fldCharType="separate"/>
      </w:r>
      <w:r>
        <w:rPr>
          <w:noProof/>
        </w:rPr>
        <w:t>25</w:t>
      </w:r>
      <w:r>
        <w:rPr>
          <w:noProof/>
        </w:rPr>
        <w:fldChar w:fldCharType="end"/>
      </w:r>
    </w:p>
    <w:p w14:paraId="3B9D68F7" w14:textId="20BB97A6" w:rsidR="0042590E" w:rsidRDefault="0042590E">
      <w:pPr>
        <w:pStyle w:val="TOC3"/>
        <w:rPr>
          <w:rFonts w:asciiTheme="minorHAnsi" w:eastAsiaTheme="minorEastAsia" w:hAnsiTheme="minorHAnsi" w:cstheme="minorBidi"/>
          <w:noProof/>
          <w:sz w:val="22"/>
          <w:szCs w:val="22"/>
          <w:lang w:eastAsia="ja-JP"/>
        </w:rPr>
      </w:pPr>
      <w:r>
        <w:rPr>
          <w:noProof/>
        </w:rPr>
        <w:t>5.3.2</w:t>
      </w:r>
      <w:r>
        <w:rPr>
          <w:rFonts w:asciiTheme="minorHAnsi" w:eastAsiaTheme="minorEastAsia" w:hAnsiTheme="minorHAnsi" w:cstheme="minorBidi"/>
          <w:noProof/>
          <w:sz w:val="22"/>
          <w:szCs w:val="22"/>
          <w:lang w:eastAsia="ja-JP"/>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_Toc145491827 \h </w:instrText>
      </w:r>
      <w:r>
        <w:rPr>
          <w:noProof/>
        </w:rPr>
      </w:r>
      <w:r>
        <w:rPr>
          <w:noProof/>
        </w:rPr>
        <w:fldChar w:fldCharType="separate"/>
      </w:r>
      <w:r>
        <w:rPr>
          <w:noProof/>
        </w:rPr>
        <w:t>25</w:t>
      </w:r>
      <w:r>
        <w:rPr>
          <w:noProof/>
        </w:rPr>
        <w:fldChar w:fldCharType="end"/>
      </w:r>
    </w:p>
    <w:p w14:paraId="20D09E01" w14:textId="13417353" w:rsidR="0042590E" w:rsidRDefault="0042590E">
      <w:pPr>
        <w:pStyle w:val="TOC3"/>
        <w:rPr>
          <w:rFonts w:asciiTheme="minorHAnsi" w:eastAsiaTheme="minorEastAsia" w:hAnsiTheme="minorHAnsi" w:cstheme="minorBidi"/>
          <w:noProof/>
          <w:sz w:val="22"/>
          <w:szCs w:val="22"/>
          <w:lang w:eastAsia="ja-JP"/>
        </w:rPr>
      </w:pPr>
      <w:r>
        <w:rPr>
          <w:noProof/>
        </w:rPr>
        <w:t>5.3.3</w:t>
      </w:r>
      <w:r>
        <w:rPr>
          <w:rFonts w:asciiTheme="minorHAnsi" w:eastAsiaTheme="minorEastAsia" w:hAnsiTheme="minorHAnsi" w:cstheme="minorBidi"/>
          <w:noProof/>
          <w:sz w:val="22"/>
          <w:szCs w:val="22"/>
          <w:lang w:eastAsia="ja-JP"/>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_Toc145491828 \h </w:instrText>
      </w:r>
      <w:r>
        <w:rPr>
          <w:noProof/>
        </w:rPr>
      </w:r>
      <w:r>
        <w:rPr>
          <w:noProof/>
        </w:rPr>
        <w:fldChar w:fldCharType="separate"/>
      </w:r>
      <w:r>
        <w:rPr>
          <w:noProof/>
        </w:rPr>
        <w:t>27</w:t>
      </w:r>
      <w:r>
        <w:rPr>
          <w:noProof/>
        </w:rPr>
        <w:fldChar w:fldCharType="end"/>
      </w:r>
    </w:p>
    <w:p w14:paraId="7E4A50C5" w14:textId="28A84648" w:rsidR="0042590E" w:rsidRDefault="0042590E">
      <w:pPr>
        <w:pStyle w:val="TOC2"/>
        <w:rPr>
          <w:rFonts w:asciiTheme="minorHAnsi" w:eastAsiaTheme="minorEastAsia" w:hAnsiTheme="minorHAnsi" w:cstheme="minorBidi"/>
          <w:noProof/>
          <w:sz w:val="22"/>
          <w:szCs w:val="22"/>
          <w:lang w:eastAsia="ja-JP"/>
        </w:rPr>
      </w:pPr>
      <w:r>
        <w:rPr>
          <w:noProof/>
        </w:rPr>
        <w:t>5.4</w:t>
      </w:r>
      <w:r>
        <w:rPr>
          <w:rFonts w:asciiTheme="minorHAnsi" w:eastAsiaTheme="minorEastAsia" w:hAnsiTheme="minorHAnsi" w:cstheme="minorBidi"/>
          <w:noProof/>
          <w:sz w:val="22"/>
          <w:szCs w:val="22"/>
          <w:lang w:eastAsia="ja-JP"/>
        </w:rPr>
        <w:tab/>
      </w:r>
      <w:r>
        <w:rPr>
          <w:noProof/>
        </w:rPr>
        <w:t>Procedures for Analytics Transferring</w:t>
      </w:r>
      <w:r>
        <w:rPr>
          <w:noProof/>
        </w:rPr>
        <w:tab/>
      </w:r>
      <w:r>
        <w:rPr>
          <w:noProof/>
        </w:rPr>
        <w:fldChar w:fldCharType="begin" w:fldLock="1"/>
      </w:r>
      <w:r>
        <w:rPr>
          <w:noProof/>
        </w:rPr>
        <w:instrText xml:space="preserve"> PAGEREF _Toc145491829 \h </w:instrText>
      </w:r>
      <w:r>
        <w:rPr>
          <w:noProof/>
        </w:rPr>
      </w:r>
      <w:r>
        <w:rPr>
          <w:noProof/>
        </w:rPr>
        <w:fldChar w:fldCharType="separate"/>
      </w:r>
      <w:r>
        <w:rPr>
          <w:noProof/>
        </w:rPr>
        <w:t>28</w:t>
      </w:r>
      <w:r>
        <w:rPr>
          <w:noProof/>
        </w:rPr>
        <w:fldChar w:fldCharType="end"/>
      </w:r>
    </w:p>
    <w:p w14:paraId="04098F8E" w14:textId="4449AFF5" w:rsidR="0042590E" w:rsidRDefault="0042590E">
      <w:pPr>
        <w:pStyle w:val="TOC3"/>
        <w:rPr>
          <w:rFonts w:asciiTheme="minorHAnsi" w:eastAsiaTheme="minorEastAsia" w:hAnsiTheme="minorHAnsi" w:cstheme="minorBidi"/>
          <w:noProof/>
          <w:sz w:val="22"/>
          <w:szCs w:val="22"/>
          <w:lang w:eastAsia="ja-JP"/>
        </w:rPr>
      </w:pPr>
      <w:r>
        <w:rPr>
          <w:noProof/>
          <w:lang w:eastAsia="ko-KR"/>
        </w:rPr>
        <w:t>5.4.1</w:t>
      </w:r>
      <w:r>
        <w:rPr>
          <w:rFonts w:asciiTheme="minorHAnsi" w:eastAsiaTheme="minorEastAsia" w:hAnsiTheme="minorHAnsi" w:cstheme="minorBidi"/>
          <w:noProof/>
          <w:sz w:val="22"/>
          <w:szCs w:val="22"/>
          <w:lang w:eastAsia="ja-JP"/>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_Toc145491830 \h </w:instrText>
      </w:r>
      <w:r>
        <w:rPr>
          <w:noProof/>
        </w:rPr>
      </w:r>
      <w:r>
        <w:rPr>
          <w:noProof/>
        </w:rPr>
        <w:fldChar w:fldCharType="separate"/>
      </w:r>
      <w:r>
        <w:rPr>
          <w:noProof/>
        </w:rPr>
        <w:t>28</w:t>
      </w:r>
      <w:r>
        <w:rPr>
          <w:noProof/>
        </w:rPr>
        <w:fldChar w:fldCharType="end"/>
      </w:r>
    </w:p>
    <w:p w14:paraId="7DD4E2F8" w14:textId="1DFB56CE" w:rsidR="0042590E" w:rsidRDefault="0042590E">
      <w:pPr>
        <w:pStyle w:val="TOC3"/>
        <w:rPr>
          <w:rFonts w:asciiTheme="minorHAnsi" w:eastAsiaTheme="minorEastAsia" w:hAnsiTheme="minorHAnsi" w:cstheme="minorBidi"/>
          <w:noProof/>
          <w:sz w:val="22"/>
          <w:szCs w:val="22"/>
          <w:lang w:eastAsia="ja-JP"/>
        </w:rPr>
      </w:pPr>
      <w:r>
        <w:rPr>
          <w:noProof/>
          <w:lang w:eastAsia="ko-KR"/>
        </w:rPr>
        <w:t>5.4.2</w:t>
      </w:r>
      <w:r>
        <w:rPr>
          <w:rFonts w:asciiTheme="minorHAnsi" w:eastAsiaTheme="minorEastAsia" w:hAnsiTheme="minorHAnsi" w:cstheme="minorBidi"/>
          <w:noProof/>
          <w:sz w:val="22"/>
          <w:szCs w:val="22"/>
          <w:lang w:eastAsia="ja-JP"/>
        </w:rPr>
        <w:tab/>
      </w:r>
      <w:r>
        <w:rPr>
          <w:noProof/>
          <w:lang w:eastAsia="ko-KR"/>
        </w:rPr>
        <w:t>Analytics Subscription Transfer initiated by source NWDAF</w:t>
      </w:r>
      <w:r>
        <w:rPr>
          <w:noProof/>
        </w:rPr>
        <w:tab/>
      </w:r>
      <w:r>
        <w:rPr>
          <w:noProof/>
        </w:rPr>
        <w:fldChar w:fldCharType="begin" w:fldLock="1"/>
      </w:r>
      <w:r>
        <w:rPr>
          <w:noProof/>
        </w:rPr>
        <w:instrText xml:space="preserve"> PAGEREF _Toc145491831 \h </w:instrText>
      </w:r>
      <w:r>
        <w:rPr>
          <w:noProof/>
        </w:rPr>
      </w:r>
      <w:r>
        <w:rPr>
          <w:noProof/>
        </w:rPr>
        <w:fldChar w:fldCharType="separate"/>
      </w:r>
      <w:r>
        <w:rPr>
          <w:noProof/>
        </w:rPr>
        <w:t>30</w:t>
      </w:r>
      <w:r>
        <w:rPr>
          <w:noProof/>
        </w:rPr>
        <w:fldChar w:fldCharType="end"/>
      </w:r>
    </w:p>
    <w:p w14:paraId="6B14409F" w14:textId="7FDBFD12" w:rsidR="0042590E" w:rsidRDefault="0042590E">
      <w:pPr>
        <w:pStyle w:val="TOC3"/>
        <w:rPr>
          <w:rFonts w:asciiTheme="minorHAnsi" w:eastAsiaTheme="minorEastAsia" w:hAnsiTheme="minorHAnsi" w:cstheme="minorBidi"/>
          <w:noProof/>
          <w:sz w:val="22"/>
          <w:szCs w:val="22"/>
          <w:lang w:eastAsia="ja-JP"/>
        </w:rPr>
      </w:pPr>
      <w:r>
        <w:rPr>
          <w:noProof/>
          <w:lang w:eastAsia="ko-KR"/>
        </w:rPr>
        <w:t>5.4.3</w:t>
      </w:r>
      <w:r>
        <w:rPr>
          <w:rFonts w:asciiTheme="minorHAnsi" w:eastAsiaTheme="minorEastAsia" w:hAnsiTheme="minorHAnsi" w:cstheme="minorBidi"/>
          <w:noProof/>
          <w:sz w:val="22"/>
          <w:szCs w:val="22"/>
          <w:lang w:eastAsia="ja-JP"/>
        </w:rPr>
        <w:tab/>
      </w:r>
      <w:r>
        <w:rPr>
          <w:noProof/>
          <w:lang w:eastAsia="ko-KR"/>
        </w:rPr>
        <w:t>Prepared analytics subscription transfer</w:t>
      </w:r>
      <w:r>
        <w:rPr>
          <w:noProof/>
        </w:rPr>
        <w:tab/>
      </w:r>
      <w:r>
        <w:rPr>
          <w:noProof/>
        </w:rPr>
        <w:fldChar w:fldCharType="begin" w:fldLock="1"/>
      </w:r>
      <w:r>
        <w:rPr>
          <w:noProof/>
        </w:rPr>
        <w:instrText xml:space="preserve"> PAGEREF _Toc145491832 \h </w:instrText>
      </w:r>
      <w:r>
        <w:rPr>
          <w:noProof/>
        </w:rPr>
      </w:r>
      <w:r>
        <w:rPr>
          <w:noProof/>
        </w:rPr>
        <w:fldChar w:fldCharType="separate"/>
      </w:r>
      <w:r>
        <w:rPr>
          <w:noProof/>
        </w:rPr>
        <w:t>33</w:t>
      </w:r>
      <w:r>
        <w:rPr>
          <w:noProof/>
        </w:rPr>
        <w:fldChar w:fldCharType="end"/>
      </w:r>
    </w:p>
    <w:p w14:paraId="03000FC6" w14:textId="47C9BCDF" w:rsidR="0042590E" w:rsidRDefault="0042590E">
      <w:pPr>
        <w:pStyle w:val="TOC2"/>
        <w:rPr>
          <w:rFonts w:asciiTheme="minorHAnsi" w:eastAsiaTheme="minorEastAsia" w:hAnsiTheme="minorHAnsi" w:cstheme="minorBidi"/>
          <w:noProof/>
          <w:sz w:val="22"/>
          <w:szCs w:val="22"/>
          <w:lang w:eastAsia="ja-JP"/>
        </w:rPr>
      </w:pPr>
      <w:r>
        <w:rPr>
          <w:noProof/>
        </w:rPr>
        <w:t>5.5</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_Toc145491833 \h </w:instrText>
      </w:r>
      <w:r>
        <w:rPr>
          <w:noProof/>
        </w:rPr>
      </w:r>
      <w:r>
        <w:rPr>
          <w:noProof/>
        </w:rPr>
        <w:fldChar w:fldCharType="separate"/>
      </w:r>
      <w:r>
        <w:rPr>
          <w:noProof/>
        </w:rPr>
        <w:t>35</w:t>
      </w:r>
      <w:r>
        <w:rPr>
          <w:noProof/>
        </w:rPr>
        <w:fldChar w:fldCharType="end"/>
      </w:r>
    </w:p>
    <w:p w14:paraId="3469C3B8" w14:textId="0C199E22" w:rsidR="0042590E" w:rsidRDefault="0042590E">
      <w:pPr>
        <w:pStyle w:val="TOC3"/>
        <w:rPr>
          <w:rFonts w:asciiTheme="minorHAnsi" w:eastAsiaTheme="minorEastAsia" w:hAnsiTheme="minorHAnsi" w:cstheme="minorBidi"/>
          <w:noProof/>
          <w:sz w:val="22"/>
          <w:szCs w:val="22"/>
          <w:lang w:eastAsia="ja-JP"/>
        </w:rPr>
      </w:pPr>
      <w:r>
        <w:rPr>
          <w:noProof/>
        </w:rPr>
        <w:t>5.5.1</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_Toc145491834 \h </w:instrText>
      </w:r>
      <w:r>
        <w:rPr>
          <w:noProof/>
        </w:rPr>
      </w:r>
      <w:r>
        <w:rPr>
          <w:noProof/>
        </w:rPr>
        <w:fldChar w:fldCharType="separate"/>
      </w:r>
      <w:r>
        <w:rPr>
          <w:noProof/>
        </w:rPr>
        <w:t>35</w:t>
      </w:r>
      <w:r>
        <w:rPr>
          <w:noProof/>
        </w:rPr>
        <w:fldChar w:fldCharType="end"/>
      </w:r>
    </w:p>
    <w:p w14:paraId="58864ACD" w14:textId="51D1CFBF" w:rsidR="0042590E" w:rsidRDefault="0042590E">
      <w:pPr>
        <w:pStyle w:val="TOC4"/>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Data Collection from NFs</w:t>
      </w:r>
      <w:r>
        <w:rPr>
          <w:noProof/>
        </w:rPr>
        <w:tab/>
      </w:r>
      <w:r>
        <w:rPr>
          <w:noProof/>
        </w:rPr>
        <w:fldChar w:fldCharType="begin" w:fldLock="1"/>
      </w:r>
      <w:r>
        <w:rPr>
          <w:noProof/>
        </w:rPr>
        <w:instrText xml:space="preserve"> PAGEREF _Toc145491835 \h </w:instrText>
      </w:r>
      <w:r>
        <w:rPr>
          <w:noProof/>
        </w:rPr>
      </w:r>
      <w:r>
        <w:rPr>
          <w:noProof/>
        </w:rPr>
        <w:fldChar w:fldCharType="separate"/>
      </w:r>
      <w:r>
        <w:rPr>
          <w:noProof/>
        </w:rPr>
        <w:t>35</w:t>
      </w:r>
      <w:r>
        <w:rPr>
          <w:noProof/>
        </w:rPr>
        <w:fldChar w:fldCharType="end"/>
      </w:r>
    </w:p>
    <w:p w14:paraId="32F08CF7" w14:textId="444C60A3" w:rsidR="0042590E" w:rsidRDefault="0042590E">
      <w:pPr>
        <w:pStyle w:val="TOC3"/>
        <w:rPr>
          <w:rFonts w:asciiTheme="minorHAnsi" w:eastAsiaTheme="minorEastAsia" w:hAnsiTheme="minorHAnsi" w:cstheme="minorBidi"/>
          <w:noProof/>
          <w:sz w:val="22"/>
          <w:szCs w:val="22"/>
          <w:lang w:eastAsia="ja-JP"/>
        </w:rPr>
      </w:pPr>
      <w:r>
        <w:rPr>
          <w:noProof/>
        </w:rPr>
        <w:t>5.5.2</w:t>
      </w:r>
      <w:r>
        <w:rPr>
          <w:rFonts w:asciiTheme="minorHAnsi" w:eastAsiaTheme="minorEastAsia" w:hAnsiTheme="minorHAnsi" w:cstheme="minorBidi"/>
          <w:noProof/>
          <w:sz w:val="22"/>
          <w:szCs w:val="22"/>
          <w:lang w:eastAsia="ja-JP"/>
        </w:rPr>
        <w:tab/>
      </w:r>
      <w:r>
        <w:rPr>
          <w:noProof/>
        </w:rPr>
        <w:t>Data collection profile registration</w:t>
      </w:r>
      <w:r>
        <w:rPr>
          <w:noProof/>
        </w:rPr>
        <w:tab/>
      </w:r>
      <w:r>
        <w:rPr>
          <w:noProof/>
        </w:rPr>
        <w:fldChar w:fldCharType="begin" w:fldLock="1"/>
      </w:r>
      <w:r>
        <w:rPr>
          <w:noProof/>
        </w:rPr>
        <w:instrText xml:space="preserve"> PAGEREF _Toc145491836 \h </w:instrText>
      </w:r>
      <w:r>
        <w:rPr>
          <w:noProof/>
        </w:rPr>
      </w:r>
      <w:r>
        <w:rPr>
          <w:noProof/>
        </w:rPr>
        <w:fldChar w:fldCharType="separate"/>
      </w:r>
      <w:r>
        <w:rPr>
          <w:noProof/>
        </w:rPr>
        <w:t>37</w:t>
      </w:r>
      <w:r>
        <w:rPr>
          <w:noProof/>
        </w:rPr>
        <w:fldChar w:fldCharType="end"/>
      </w:r>
    </w:p>
    <w:p w14:paraId="515CA82F" w14:textId="331DEFCA" w:rsidR="0042590E" w:rsidRDefault="0042590E">
      <w:pPr>
        <w:pStyle w:val="TOC3"/>
        <w:rPr>
          <w:rFonts w:asciiTheme="minorHAnsi" w:eastAsiaTheme="minorEastAsia" w:hAnsiTheme="minorHAnsi" w:cstheme="minorBidi"/>
          <w:noProof/>
          <w:sz w:val="22"/>
          <w:szCs w:val="22"/>
          <w:lang w:eastAsia="ja-JP"/>
        </w:rPr>
      </w:pPr>
      <w:r>
        <w:rPr>
          <w:noProof/>
        </w:rPr>
        <w:t>5.5.3</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_Toc145491837 \h </w:instrText>
      </w:r>
      <w:r>
        <w:rPr>
          <w:noProof/>
        </w:rPr>
      </w:r>
      <w:r>
        <w:rPr>
          <w:noProof/>
        </w:rPr>
        <w:fldChar w:fldCharType="separate"/>
      </w:r>
      <w:r>
        <w:rPr>
          <w:noProof/>
        </w:rPr>
        <w:t>39</w:t>
      </w:r>
      <w:r>
        <w:rPr>
          <w:noProof/>
        </w:rPr>
        <w:fldChar w:fldCharType="end"/>
      </w:r>
    </w:p>
    <w:p w14:paraId="6AAD05B6" w14:textId="180CA22E" w:rsidR="0042590E" w:rsidRDefault="0042590E">
      <w:pPr>
        <w:pStyle w:val="TOC4"/>
        <w:rPr>
          <w:rFonts w:asciiTheme="minorHAnsi" w:eastAsiaTheme="minorEastAsia" w:hAnsiTheme="minorHAnsi" w:cstheme="minorBidi"/>
          <w:noProof/>
          <w:sz w:val="22"/>
          <w:szCs w:val="22"/>
          <w:lang w:eastAsia="ja-JP"/>
        </w:rPr>
      </w:pPr>
      <w:r>
        <w:rPr>
          <w:noProof/>
        </w:rPr>
        <w:t>5.5.3.1</w:t>
      </w:r>
      <w:r>
        <w:rPr>
          <w:rFonts w:asciiTheme="minorHAnsi" w:eastAsiaTheme="minorEastAsia" w:hAnsiTheme="minorHAnsi" w:cstheme="minorBidi"/>
          <w:noProof/>
          <w:sz w:val="22"/>
          <w:szCs w:val="22"/>
          <w:lang w:eastAsia="ja-JP"/>
        </w:rPr>
        <w:tab/>
      </w:r>
      <w:r>
        <w:rPr>
          <w:noProof/>
        </w:rPr>
        <w:t>Data Collection via DCCF</w:t>
      </w:r>
      <w:r>
        <w:rPr>
          <w:noProof/>
        </w:rPr>
        <w:tab/>
      </w:r>
      <w:r>
        <w:rPr>
          <w:noProof/>
        </w:rPr>
        <w:fldChar w:fldCharType="begin" w:fldLock="1"/>
      </w:r>
      <w:r>
        <w:rPr>
          <w:noProof/>
        </w:rPr>
        <w:instrText xml:space="preserve"> PAGEREF _Toc145491838 \h </w:instrText>
      </w:r>
      <w:r>
        <w:rPr>
          <w:noProof/>
        </w:rPr>
      </w:r>
      <w:r>
        <w:rPr>
          <w:noProof/>
        </w:rPr>
        <w:fldChar w:fldCharType="separate"/>
      </w:r>
      <w:r>
        <w:rPr>
          <w:noProof/>
        </w:rPr>
        <w:t>39</w:t>
      </w:r>
      <w:r>
        <w:rPr>
          <w:noProof/>
        </w:rPr>
        <w:fldChar w:fldCharType="end"/>
      </w:r>
    </w:p>
    <w:p w14:paraId="0AC113E0" w14:textId="6444BF53" w:rsidR="0042590E" w:rsidRDefault="0042590E">
      <w:pPr>
        <w:pStyle w:val="TOC4"/>
        <w:rPr>
          <w:rFonts w:asciiTheme="minorHAnsi" w:eastAsiaTheme="minorEastAsia" w:hAnsiTheme="minorHAnsi" w:cstheme="minorBidi"/>
          <w:noProof/>
          <w:sz w:val="22"/>
          <w:szCs w:val="22"/>
          <w:lang w:eastAsia="ja-JP"/>
        </w:rPr>
      </w:pPr>
      <w:r>
        <w:rPr>
          <w:noProof/>
        </w:rPr>
        <w:t>5.5.3.2</w:t>
      </w:r>
      <w:r>
        <w:rPr>
          <w:rFonts w:asciiTheme="minorHAnsi" w:eastAsiaTheme="minorEastAsia" w:hAnsiTheme="minorHAnsi" w:cstheme="minorBidi"/>
          <w:noProof/>
          <w:sz w:val="22"/>
          <w:szCs w:val="22"/>
          <w:lang w:eastAsia="ja-JP"/>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_Toc145491839 \h </w:instrText>
      </w:r>
      <w:r>
        <w:rPr>
          <w:noProof/>
        </w:rPr>
      </w:r>
      <w:r>
        <w:rPr>
          <w:noProof/>
        </w:rPr>
        <w:fldChar w:fldCharType="separate"/>
      </w:r>
      <w:r>
        <w:rPr>
          <w:noProof/>
        </w:rPr>
        <w:t>44</w:t>
      </w:r>
      <w:r>
        <w:rPr>
          <w:noProof/>
        </w:rPr>
        <w:fldChar w:fldCharType="end"/>
      </w:r>
    </w:p>
    <w:p w14:paraId="2C243C69" w14:textId="1B7FEAE2" w:rsidR="0042590E" w:rsidRDefault="0042590E">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_Toc145491840 \h </w:instrText>
      </w:r>
      <w:r>
        <w:rPr>
          <w:noProof/>
        </w:rPr>
      </w:r>
      <w:r>
        <w:rPr>
          <w:noProof/>
        </w:rPr>
        <w:fldChar w:fldCharType="separate"/>
      </w:r>
      <w:r>
        <w:rPr>
          <w:noProof/>
        </w:rPr>
        <w:t>49</w:t>
      </w:r>
      <w:r>
        <w:rPr>
          <w:noProof/>
        </w:rPr>
        <w:fldChar w:fldCharType="end"/>
      </w:r>
    </w:p>
    <w:p w14:paraId="052E5F4A" w14:textId="511351D7" w:rsidR="0042590E" w:rsidRDefault="0042590E">
      <w:pPr>
        <w:pStyle w:val="TOC3"/>
        <w:rPr>
          <w:rFonts w:asciiTheme="minorHAnsi" w:eastAsiaTheme="minorEastAsia" w:hAnsiTheme="minorHAnsi" w:cstheme="minorBidi"/>
          <w:noProof/>
          <w:sz w:val="22"/>
          <w:szCs w:val="22"/>
          <w:lang w:eastAsia="ja-JP"/>
        </w:rPr>
      </w:pPr>
      <w:r>
        <w:rPr>
          <w:noProof/>
        </w:rPr>
        <w:t>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_Toc145491841 \h </w:instrText>
      </w:r>
      <w:r>
        <w:rPr>
          <w:noProof/>
        </w:rPr>
      </w:r>
      <w:r>
        <w:rPr>
          <w:noProof/>
        </w:rPr>
        <w:fldChar w:fldCharType="separate"/>
      </w:r>
      <w:r>
        <w:rPr>
          <w:noProof/>
        </w:rPr>
        <w:t>49</w:t>
      </w:r>
      <w:r>
        <w:rPr>
          <w:noProof/>
        </w:rPr>
        <w:fldChar w:fldCharType="end"/>
      </w:r>
    </w:p>
    <w:p w14:paraId="5F0A56DF" w14:textId="5DF282F3" w:rsidR="0042590E" w:rsidRDefault="0042590E">
      <w:pPr>
        <w:pStyle w:val="TOC3"/>
        <w:rPr>
          <w:rFonts w:asciiTheme="minorHAnsi" w:eastAsiaTheme="minorEastAsia" w:hAnsiTheme="minorHAnsi" w:cstheme="minorBidi"/>
          <w:noProof/>
          <w:sz w:val="22"/>
          <w:szCs w:val="22"/>
          <w:lang w:eastAsia="ja-JP"/>
        </w:rPr>
      </w:pPr>
      <w:r>
        <w:rPr>
          <w:noProof/>
        </w:rPr>
        <w:t>5.6.2</w:t>
      </w:r>
      <w:r>
        <w:rPr>
          <w:rFonts w:asciiTheme="minorHAnsi" w:eastAsiaTheme="minorEastAsia" w:hAnsiTheme="minorHAnsi" w:cstheme="minorBidi"/>
          <w:noProof/>
          <w:sz w:val="22"/>
          <w:szCs w:val="22"/>
          <w:lang w:eastAsia="ja-JP"/>
        </w:rPr>
        <w:tab/>
      </w:r>
      <w:r>
        <w:rPr>
          <w:noProof/>
        </w:rPr>
        <w:t>ML Model Subscribe/Unsubscribe/Notify procedure</w:t>
      </w:r>
      <w:r>
        <w:rPr>
          <w:noProof/>
        </w:rPr>
        <w:tab/>
      </w:r>
      <w:r>
        <w:rPr>
          <w:noProof/>
        </w:rPr>
        <w:fldChar w:fldCharType="begin" w:fldLock="1"/>
      </w:r>
      <w:r>
        <w:rPr>
          <w:noProof/>
        </w:rPr>
        <w:instrText xml:space="preserve"> PAGEREF _Toc145491842 \h </w:instrText>
      </w:r>
      <w:r>
        <w:rPr>
          <w:noProof/>
        </w:rPr>
      </w:r>
      <w:r>
        <w:rPr>
          <w:noProof/>
        </w:rPr>
        <w:fldChar w:fldCharType="separate"/>
      </w:r>
      <w:r>
        <w:rPr>
          <w:noProof/>
        </w:rPr>
        <w:t>49</w:t>
      </w:r>
      <w:r>
        <w:rPr>
          <w:noProof/>
        </w:rPr>
        <w:fldChar w:fldCharType="end"/>
      </w:r>
    </w:p>
    <w:p w14:paraId="2AB3A3AC" w14:textId="7FABC083" w:rsidR="0042590E" w:rsidRDefault="0042590E">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rPr>
        <w:t>Procedures for Specific Network Data Analytics</w:t>
      </w:r>
      <w:r>
        <w:rPr>
          <w:noProof/>
        </w:rPr>
        <w:tab/>
      </w:r>
      <w:r>
        <w:rPr>
          <w:noProof/>
        </w:rPr>
        <w:fldChar w:fldCharType="begin" w:fldLock="1"/>
      </w:r>
      <w:r>
        <w:rPr>
          <w:noProof/>
        </w:rPr>
        <w:instrText xml:space="preserve"> PAGEREF _Toc145491843 \h </w:instrText>
      </w:r>
      <w:r>
        <w:rPr>
          <w:noProof/>
        </w:rPr>
      </w:r>
      <w:r>
        <w:rPr>
          <w:noProof/>
        </w:rPr>
        <w:fldChar w:fldCharType="separate"/>
      </w:r>
      <w:r>
        <w:rPr>
          <w:noProof/>
        </w:rPr>
        <w:t>51</w:t>
      </w:r>
      <w:r>
        <w:rPr>
          <w:noProof/>
        </w:rPr>
        <w:fldChar w:fldCharType="end"/>
      </w:r>
    </w:p>
    <w:p w14:paraId="489ABE39" w14:textId="695F8F8C" w:rsidR="0042590E" w:rsidRDefault="0042590E">
      <w:pPr>
        <w:pStyle w:val="TOC3"/>
        <w:rPr>
          <w:rFonts w:asciiTheme="minorHAnsi" w:eastAsiaTheme="minorEastAsia" w:hAnsiTheme="minorHAnsi" w:cstheme="minorBidi"/>
          <w:noProof/>
          <w:sz w:val="22"/>
          <w:szCs w:val="22"/>
          <w:lang w:eastAsia="ja-JP"/>
        </w:rPr>
      </w:pPr>
      <w:r>
        <w:rPr>
          <w:noProof/>
        </w:rPr>
        <w:t>5.7.1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_Toc145491844 \h </w:instrText>
      </w:r>
      <w:r>
        <w:rPr>
          <w:noProof/>
        </w:rPr>
      </w:r>
      <w:r>
        <w:rPr>
          <w:noProof/>
        </w:rPr>
        <w:fldChar w:fldCharType="separate"/>
      </w:r>
      <w:r>
        <w:rPr>
          <w:noProof/>
        </w:rPr>
        <w:t>51</w:t>
      </w:r>
      <w:r>
        <w:rPr>
          <w:noProof/>
        </w:rPr>
        <w:fldChar w:fldCharType="end"/>
      </w:r>
    </w:p>
    <w:p w14:paraId="73806825" w14:textId="74754AF2" w:rsidR="0042590E" w:rsidRDefault="0042590E">
      <w:pPr>
        <w:pStyle w:val="TOC3"/>
        <w:rPr>
          <w:rFonts w:asciiTheme="minorHAnsi" w:eastAsiaTheme="minorEastAsia" w:hAnsiTheme="minorHAnsi" w:cstheme="minorBidi"/>
          <w:noProof/>
          <w:sz w:val="22"/>
          <w:szCs w:val="22"/>
          <w:lang w:eastAsia="ja-JP"/>
        </w:rPr>
      </w:pPr>
      <w:r>
        <w:rPr>
          <w:noProof/>
        </w:rPr>
        <w:t>5.7.2</w:t>
      </w:r>
      <w:r>
        <w:rPr>
          <w:rFonts w:asciiTheme="minorHAnsi" w:eastAsiaTheme="minorEastAsia" w:hAnsiTheme="minorHAnsi" w:cstheme="minorBidi"/>
          <w:noProof/>
          <w:sz w:val="22"/>
          <w:szCs w:val="22"/>
          <w:lang w:eastAsia="ja-JP"/>
        </w:rPr>
        <w:tab/>
      </w:r>
      <w:r>
        <w:rPr>
          <w:noProof/>
        </w:rPr>
        <w:t>Network Slice (Instance) load level Analytics</w:t>
      </w:r>
      <w:r>
        <w:rPr>
          <w:noProof/>
        </w:rPr>
        <w:tab/>
      </w:r>
      <w:r>
        <w:rPr>
          <w:noProof/>
        </w:rPr>
        <w:fldChar w:fldCharType="begin" w:fldLock="1"/>
      </w:r>
      <w:r>
        <w:rPr>
          <w:noProof/>
        </w:rPr>
        <w:instrText xml:space="preserve"> PAGEREF _Toc145491845 \h </w:instrText>
      </w:r>
      <w:r>
        <w:rPr>
          <w:noProof/>
        </w:rPr>
      </w:r>
      <w:r>
        <w:rPr>
          <w:noProof/>
        </w:rPr>
        <w:fldChar w:fldCharType="separate"/>
      </w:r>
      <w:r>
        <w:rPr>
          <w:noProof/>
        </w:rPr>
        <w:t>51</w:t>
      </w:r>
      <w:r>
        <w:rPr>
          <w:noProof/>
        </w:rPr>
        <w:fldChar w:fldCharType="end"/>
      </w:r>
    </w:p>
    <w:p w14:paraId="202852AC" w14:textId="2065109C" w:rsidR="0042590E" w:rsidRDefault="0042590E">
      <w:pPr>
        <w:pStyle w:val="TOC3"/>
        <w:rPr>
          <w:rFonts w:asciiTheme="minorHAnsi" w:eastAsiaTheme="minorEastAsia" w:hAnsiTheme="minorHAnsi" w:cstheme="minorBidi"/>
          <w:noProof/>
          <w:sz w:val="22"/>
          <w:szCs w:val="22"/>
          <w:lang w:eastAsia="ja-JP"/>
        </w:rPr>
      </w:pPr>
      <w:r>
        <w:rPr>
          <w:noProof/>
        </w:rPr>
        <w:t>5.7.3</w:t>
      </w:r>
      <w:r>
        <w:rPr>
          <w:rFonts w:asciiTheme="minorHAnsi" w:eastAsiaTheme="minorEastAsia" w:hAnsiTheme="minorHAnsi" w:cstheme="minorBidi"/>
          <w:noProof/>
          <w:sz w:val="22"/>
          <w:szCs w:val="22"/>
          <w:lang w:eastAsia="ja-JP"/>
        </w:rPr>
        <w:tab/>
      </w:r>
      <w:r>
        <w:rPr>
          <w:noProof/>
          <w:lang w:eastAsia="zh-CN"/>
        </w:rPr>
        <w:t>Observed Service Experience Analytics</w:t>
      </w:r>
      <w:r>
        <w:rPr>
          <w:noProof/>
        </w:rPr>
        <w:tab/>
      </w:r>
      <w:r>
        <w:rPr>
          <w:noProof/>
        </w:rPr>
        <w:fldChar w:fldCharType="begin" w:fldLock="1"/>
      </w:r>
      <w:r>
        <w:rPr>
          <w:noProof/>
        </w:rPr>
        <w:instrText xml:space="preserve"> PAGEREF _Toc145491846 \h </w:instrText>
      </w:r>
      <w:r>
        <w:rPr>
          <w:noProof/>
        </w:rPr>
      </w:r>
      <w:r>
        <w:rPr>
          <w:noProof/>
        </w:rPr>
        <w:fldChar w:fldCharType="separate"/>
      </w:r>
      <w:r>
        <w:rPr>
          <w:noProof/>
        </w:rPr>
        <w:t>54</w:t>
      </w:r>
      <w:r>
        <w:rPr>
          <w:noProof/>
        </w:rPr>
        <w:fldChar w:fldCharType="end"/>
      </w:r>
    </w:p>
    <w:p w14:paraId="45F85472" w14:textId="483B4142" w:rsidR="0042590E" w:rsidRDefault="0042590E">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rPr>
        <w:t>NF load Analytics</w:t>
      </w:r>
      <w:r>
        <w:rPr>
          <w:noProof/>
        </w:rPr>
        <w:tab/>
      </w:r>
      <w:r>
        <w:rPr>
          <w:noProof/>
        </w:rPr>
        <w:fldChar w:fldCharType="begin" w:fldLock="1"/>
      </w:r>
      <w:r>
        <w:rPr>
          <w:noProof/>
        </w:rPr>
        <w:instrText xml:space="preserve"> PAGEREF _Toc145491847 \h </w:instrText>
      </w:r>
      <w:r>
        <w:rPr>
          <w:noProof/>
        </w:rPr>
      </w:r>
      <w:r>
        <w:rPr>
          <w:noProof/>
        </w:rPr>
        <w:fldChar w:fldCharType="separate"/>
      </w:r>
      <w:r>
        <w:rPr>
          <w:noProof/>
        </w:rPr>
        <w:t>57</w:t>
      </w:r>
      <w:r>
        <w:rPr>
          <w:noProof/>
        </w:rPr>
        <w:fldChar w:fldCharType="end"/>
      </w:r>
    </w:p>
    <w:p w14:paraId="62CC6996" w14:textId="289E8195" w:rsidR="0042590E" w:rsidRDefault="0042590E">
      <w:pPr>
        <w:pStyle w:val="TOC3"/>
        <w:rPr>
          <w:rFonts w:asciiTheme="minorHAnsi" w:eastAsiaTheme="minorEastAsia" w:hAnsiTheme="minorHAnsi" w:cstheme="minorBidi"/>
          <w:noProof/>
          <w:sz w:val="22"/>
          <w:szCs w:val="22"/>
          <w:lang w:eastAsia="ja-JP"/>
        </w:rPr>
      </w:pPr>
      <w:r>
        <w:rPr>
          <w:noProof/>
        </w:rPr>
        <w:t>5.7.5</w:t>
      </w:r>
      <w:r>
        <w:rPr>
          <w:rFonts w:asciiTheme="minorHAnsi" w:eastAsiaTheme="minorEastAsia" w:hAnsiTheme="minorHAnsi" w:cstheme="minorBidi"/>
          <w:noProof/>
          <w:sz w:val="22"/>
          <w:szCs w:val="22"/>
          <w:lang w:eastAsia="ja-JP"/>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_Toc145491848 \h </w:instrText>
      </w:r>
      <w:r>
        <w:rPr>
          <w:noProof/>
        </w:rPr>
      </w:r>
      <w:r>
        <w:rPr>
          <w:noProof/>
        </w:rPr>
        <w:fldChar w:fldCharType="separate"/>
      </w:r>
      <w:r>
        <w:rPr>
          <w:noProof/>
        </w:rPr>
        <w:t>60</w:t>
      </w:r>
      <w:r>
        <w:rPr>
          <w:noProof/>
        </w:rPr>
        <w:fldChar w:fldCharType="end"/>
      </w:r>
    </w:p>
    <w:p w14:paraId="56FB86F8" w14:textId="5C47E494" w:rsidR="0042590E" w:rsidRDefault="0042590E">
      <w:pPr>
        <w:pStyle w:val="TOC3"/>
        <w:rPr>
          <w:rFonts w:asciiTheme="minorHAnsi" w:eastAsiaTheme="minorEastAsia" w:hAnsiTheme="minorHAnsi" w:cstheme="minorBidi"/>
          <w:noProof/>
          <w:sz w:val="22"/>
          <w:szCs w:val="22"/>
          <w:lang w:eastAsia="ja-JP"/>
        </w:rPr>
      </w:pPr>
      <w:r>
        <w:rPr>
          <w:noProof/>
        </w:rPr>
        <w:t>5.7.6</w:t>
      </w:r>
      <w:r>
        <w:rPr>
          <w:rFonts w:asciiTheme="minorHAnsi" w:eastAsiaTheme="minorEastAsia" w:hAnsiTheme="minorHAnsi" w:cstheme="minorBidi"/>
          <w:noProof/>
          <w:sz w:val="22"/>
          <w:szCs w:val="22"/>
          <w:lang w:eastAsia="ja-JP"/>
        </w:rPr>
        <w:tab/>
      </w:r>
      <w:r>
        <w:rPr>
          <w:noProof/>
        </w:rPr>
        <w:t>UE Mobility Analytics</w:t>
      </w:r>
      <w:r>
        <w:rPr>
          <w:noProof/>
        </w:rPr>
        <w:tab/>
      </w:r>
      <w:r>
        <w:rPr>
          <w:noProof/>
        </w:rPr>
        <w:fldChar w:fldCharType="begin" w:fldLock="1"/>
      </w:r>
      <w:r>
        <w:rPr>
          <w:noProof/>
        </w:rPr>
        <w:instrText xml:space="preserve"> PAGEREF _Toc145491849 \h </w:instrText>
      </w:r>
      <w:r>
        <w:rPr>
          <w:noProof/>
        </w:rPr>
      </w:r>
      <w:r>
        <w:rPr>
          <w:noProof/>
        </w:rPr>
        <w:fldChar w:fldCharType="separate"/>
      </w:r>
      <w:r>
        <w:rPr>
          <w:noProof/>
        </w:rPr>
        <w:t>62</w:t>
      </w:r>
      <w:r>
        <w:rPr>
          <w:noProof/>
        </w:rPr>
        <w:fldChar w:fldCharType="end"/>
      </w:r>
    </w:p>
    <w:p w14:paraId="0A75AC04" w14:textId="4EB69A89" w:rsidR="0042590E" w:rsidRDefault="0042590E">
      <w:pPr>
        <w:pStyle w:val="TOC3"/>
        <w:rPr>
          <w:rFonts w:asciiTheme="minorHAnsi" w:eastAsiaTheme="minorEastAsia" w:hAnsiTheme="minorHAnsi" w:cstheme="minorBidi"/>
          <w:noProof/>
          <w:sz w:val="22"/>
          <w:szCs w:val="22"/>
          <w:lang w:eastAsia="ja-JP"/>
        </w:rPr>
      </w:pPr>
      <w:r>
        <w:rPr>
          <w:noProof/>
        </w:rPr>
        <w:t>5.7.7</w:t>
      </w:r>
      <w:r>
        <w:rPr>
          <w:rFonts w:asciiTheme="minorHAnsi" w:eastAsiaTheme="minorEastAsia" w:hAnsiTheme="minorHAnsi" w:cstheme="minorBidi"/>
          <w:noProof/>
          <w:sz w:val="22"/>
          <w:szCs w:val="22"/>
          <w:lang w:eastAsia="ja-JP"/>
        </w:rPr>
        <w:tab/>
      </w:r>
      <w:r>
        <w:rPr>
          <w:noProof/>
          <w:lang w:eastAsia="zh-CN"/>
        </w:rPr>
        <w:t>UE Communication Analytics</w:t>
      </w:r>
      <w:r>
        <w:rPr>
          <w:noProof/>
        </w:rPr>
        <w:tab/>
      </w:r>
      <w:r>
        <w:rPr>
          <w:noProof/>
        </w:rPr>
        <w:fldChar w:fldCharType="begin" w:fldLock="1"/>
      </w:r>
      <w:r>
        <w:rPr>
          <w:noProof/>
        </w:rPr>
        <w:instrText xml:space="preserve"> PAGEREF _Toc145491850 \h </w:instrText>
      </w:r>
      <w:r>
        <w:rPr>
          <w:noProof/>
        </w:rPr>
      </w:r>
      <w:r>
        <w:rPr>
          <w:noProof/>
        </w:rPr>
        <w:fldChar w:fldCharType="separate"/>
      </w:r>
      <w:r>
        <w:rPr>
          <w:noProof/>
        </w:rPr>
        <w:t>65</w:t>
      </w:r>
      <w:r>
        <w:rPr>
          <w:noProof/>
        </w:rPr>
        <w:fldChar w:fldCharType="end"/>
      </w:r>
    </w:p>
    <w:p w14:paraId="5F54D9B6" w14:textId="7A09AB16" w:rsidR="0042590E" w:rsidRDefault="0042590E">
      <w:pPr>
        <w:pStyle w:val="TOC3"/>
        <w:rPr>
          <w:rFonts w:asciiTheme="minorHAnsi" w:eastAsiaTheme="minorEastAsia" w:hAnsiTheme="minorHAnsi" w:cstheme="minorBidi"/>
          <w:noProof/>
          <w:sz w:val="22"/>
          <w:szCs w:val="22"/>
          <w:lang w:eastAsia="ja-JP"/>
        </w:rPr>
      </w:pPr>
      <w:r>
        <w:rPr>
          <w:noProof/>
        </w:rPr>
        <w:t>5.7.8</w:t>
      </w:r>
      <w:r>
        <w:rPr>
          <w:rFonts w:asciiTheme="minorHAnsi" w:eastAsiaTheme="minorEastAsia" w:hAnsiTheme="minorHAnsi" w:cstheme="minorBidi"/>
          <w:noProof/>
          <w:sz w:val="22"/>
          <w:szCs w:val="22"/>
          <w:lang w:eastAsia="ja-JP"/>
        </w:rPr>
        <w:tab/>
      </w:r>
      <w:r>
        <w:rPr>
          <w:noProof/>
        </w:rPr>
        <w:t>Expected UE behavioural Analytics</w:t>
      </w:r>
      <w:r>
        <w:rPr>
          <w:noProof/>
        </w:rPr>
        <w:tab/>
      </w:r>
      <w:r>
        <w:rPr>
          <w:noProof/>
        </w:rPr>
        <w:fldChar w:fldCharType="begin" w:fldLock="1"/>
      </w:r>
      <w:r>
        <w:rPr>
          <w:noProof/>
        </w:rPr>
        <w:instrText xml:space="preserve"> PAGEREF _Toc145491851 \h </w:instrText>
      </w:r>
      <w:r>
        <w:rPr>
          <w:noProof/>
        </w:rPr>
      </w:r>
      <w:r>
        <w:rPr>
          <w:noProof/>
        </w:rPr>
        <w:fldChar w:fldCharType="separate"/>
      </w:r>
      <w:r>
        <w:rPr>
          <w:noProof/>
        </w:rPr>
        <w:t>68</w:t>
      </w:r>
      <w:r>
        <w:rPr>
          <w:noProof/>
        </w:rPr>
        <w:fldChar w:fldCharType="end"/>
      </w:r>
    </w:p>
    <w:p w14:paraId="5531072A" w14:textId="5276F56E" w:rsidR="0042590E" w:rsidRDefault="0042590E">
      <w:pPr>
        <w:pStyle w:val="TOC3"/>
        <w:rPr>
          <w:rFonts w:asciiTheme="minorHAnsi" w:eastAsiaTheme="minorEastAsia" w:hAnsiTheme="minorHAnsi" w:cstheme="minorBidi"/>
          <w:noProof/>
          <w:sz w:val="22"/>
          <w:szCs w:val="22"/>
          <w:lang w:eastAsia="ja-JP"/>
        </w:rPr>
      </w:pPr>
      <w:r>
        <w:rPr>
          <w:noProof/>
        </w:rPr>
        <w:t>5.7.9</w:t>
      </w:r>
      <w:r>
        <w:rPr>
          <w:rFonts w:asciiTheme="minorHAnsi" w:eastAsiaTheme="minorEastAsia" w:hAnsiTheme="minorHAnsi" w:cstheme="minorBidi"/>
          <w:noProof/>
          <w:sz w:val="22"/>
          <w:szCs w:val="22"/>
          <w:lang w:eastAsia="ja-JP"/>
        </w:rPr>
        <w:tab/>
      </w:r>
      <w:r>
        <w:rPr>
          <w:noProof/>
        </w:rPr>
        <w:t>Abnormal UE behavioural Analytics</w:t>
      </w:r>
      <w:r>
        <w:rPr>
          <w:noProof/>
        </w:rPr>
        <w:tab/>
      </w:r>
      <w:r>
        <w:rPr>
          <w:noProof/>
        </w:rPr>
        <w:fldChar w:fldCharType="begin" w:fldLock="1"/>
      </w:r>
      <w:r>
        <w:rPr>
          <w:noProof/>
        </w:rPr>
        <w:instrText xml:space="preserve"> PAGEREF _Toc145491852 \h </w:instrText>
      </w:r>
      <w:r>
        <w:rPr>
          <w:noProof/>
        </w:rPr>
      </w:r>
      <w:r>
        <w:rPr>
          <w:noProof/>
        </w:rPr>
        <w:fldChar w:fldCharType="separate"/>
      </w:r>
      <w:r>
        <w:rPr>
          <w:noProof/>
        </w:rPr>
        <w:t>69</w:t>
      </w:r>
      <w:r>
        <w:rPr>
          <w:noProof/>
        </w:rPr>
        <w:fldChar w:fldCharType="end"/>
      </w:r>
    </w:p>
    <w:p w14:paraId="54ECAD40" w14:textId="7B09CDFC" w:rsidR="0042590E" w:rsidRDefault="0042590E">
      <w:pPr>
        <w:pStyle w:val="TOC3"/>
        <w:rPr>
          <w:rFonts w:asciiTheme="minorHAnsi" w:eastAsiaTheme="minorEastAsia" w:hAnsiTheme="minorHAnsi" w:cstheme="minorBidi"/>
          <w:noProof/>
          <w:sz w:val="22"/>
          <w:szCs w:val="22"/>
          <w:lang w:eastAsia="ja-JP"/>
        </w:rPr>
      </w:pPr>
      <w:r>
        <w:rPr>
          <w:noProof/>
        </w:rPr>
        <w:t>5.7.10</w:t>
      </w:r>
      <w:r>
        <w:rPr>
          <w:rFonts w:asciiTheme="minorHAnsi" w:eastAsiaTheme="minorEastAsia" w:hAnsiTheme="minorHAnsi" w:cstheme="minorBidi"/>
          <w:noProof/>
          <w:sz w:val="22"/>
          <w:szCs w:val="22"/>
          <w:lang w:eastAsia="ja-JP"/>
        </w:rPr>
        <w:tab/>
      </w:r>
      <w:r>
        <w:rPr>
          <w:noProof/>
        </w:rPr>
        <w:t>User Data Congestion Analytics</w:t>
      </w:r>
      <w:r>
        <w:rPr>
          <w:noProof/>
        </w:rPr>
        <w:tab/>
      </w:r>
      <w:r>
        <w:rPr>
          <w:noProof/>
        </w:rPr>
        <w:fldChar w:fldCharType="begin" w:fldLock="1"/>
      </w:r>
      <w:r>
        <w:rPr>
          <w:noProof/>
        </w:rPr>
        <w:instrText xml:space="preserve"> PAGEREF _Toc145491853 \h </w:instrText>
      </w:r>
      <w:r>
        <w:rPr>
          <w:noProof/>
        </w:rPr>
      </w:r>
      <w:r>
        <w:rPr>
          <w:noProof/>
        </w:rPr>
        <w:fldChar w:fldCharType="separate"/>
      </w:r>
      <w:r>
        <w:rPr>
          <w:noProof/>
        </w:rPr>
        <w:t>70</w:t>
      </w:r>
      <w:r>
        <w:rPr>
          <w:noProof/>
        </w:rPr>
        <w:fldChar w:fldCharType="end"/>
      </w:r>
    </w:p>
    <w:p w14:paraId="16BF45AC" w14:textId="38F36819" w:rsidR="0042590E" w:rsidRDefault="0042590E">
      <w:pPr>
        <w:pStyle w:val="TOC3"/>
        <w:rPr>
          <w:rFonts w:asciiTheme="minorHAnsi" w:eastAsiaTheme="minorEastAsia" w:hAnsiTheme="minorHAnsi" w:cstheme="minorBidi"/>
          <w:noProof/>
          <w:sz w:val="22"/>
          <w:szCs w:val="22"/>
          <w:lang w:eastAsia="ja-JP"/>
        </w:rPr>
      </w:pPr>
      <w:r>
        <w:rPr>
          <w:noProof/>
        </w:rPr>
        <w:t>5.7.11</w:t>
      </w:r>
      <w:r>
        <w:rPr>
          <w:rFonts w:asciiTheme="minorHAnsi" w:eastAsiaTheme="minorEastAsia" w:hAnsiTheme="minorHAnsi" w:cstheme="minorBidi"/>
          <w:noProof/>
          <w:sz w:val="22"/>
          <w:szCs w:val="22"/>
          <w:lang w:eastAsia="ja-JP"/>
        </w:rPr>
        <w:tab/>
      </w:r>
      <w:r>
        <w:rPr>
          <w:noProof/>
        </w:rPr>
        <w:t>QoS Sustainability Analytics</w:t>
      </w:r>
      <w:r>
        <w:rPr>
          <w:noProof/>
        </w:rPr>
        <w:tab/>
      </w:r>
      <w:r>
        <w:rPr>
          <w:noProof/>
        </w:rPr>
        <w:fldChar w:fldCharType="begin" w:fldLock="1"/>
      </w:r>
      <w:r>
        <w:rPr>
          <w:noProof/>
        </w:rPr>
        <w:instrText xml:space="preserve"> PAGEREF _Toc145491854 \h </w:instrText>
      </w:r>
      <w:r>
        <w:rPr>
          <w:noProof/>
        </w:rPr>
      </w:r>
      <w:r>
        <w:rPr>
          <w:noProof/>
        </w:rPr>
        <w:fldChar w:fldCharType="separate"/>
      </w:r>
      <w:r>
        <w:rPr>
          <w:noProof/>
        </w:rPr>
        <w:t>73</w:t>
      </w:r>
      <w:r>
        <w:rPr>
          <w:noProof/>
        </w:rPr>
        <w:fldChar w:fldCharType="end"/>
      </w:r>
    </w:p>
    <w:p w14:paraId="42E08DA8" w14:textId="166658D6" w:rsidR="0042590E" w:rsidRDefault="0042590E">
      <w:pPr>
        <w:pStyle w:val="TOC3"/>
        <w:rPr>
          <w:rFonts w:asciiTheme="minorHAnsi" w:eastAsiaTheme="minorEastAsia" w:hAnsiTheme="minorHAnsi" w:cstheme="minorBidi"/>
          <w:noProof/>
          <w:sz w:val="22"/>
          <w:szCs w:val="22"/>
          <w:lang w:eastAsia="ja-JP"/>
        </w:rPr>
      </w:pPr>
      <w:r>
        <w:rPr>
          <w:noProof/>
        </w:rPr>
        <w:t>5.7.12</w:t>
      </w:r>
      <w:r>
        <w:rPr>
          <w:rFonts w:asciiTheme="minorHAnsi" w:eastAsiaTheme="minorEastAsia" w:hAnsiTheme="minorHAnsi" w:cstheme="minorBidi"/>
          <w:noProof/>
          <w:sz w:val="22"/>
          <w:szCs w:val="22"/>
          <w:lang w:eastAsia="ja-JP"/>
        </w:rPr>
        <w:tab/>
      </w:r>
      <w:r>
        <w:rPr>
          <w:noProof/>
        </w:rPr>
        <w:t>Dispersion Analytics</w:t>
      </w:r>
      <w:r>
        <w:rPr>
          <w:noProof/>
        </w:rPr>
        <w:tab/>
      </w:r>
      <w:r>
        <w:rPr>
          <w:noProof/>
        </w:rPr>
        <w:fldChar w:fldCharType="begin" w:fldLock="1"/>
      </w:r>
      <w:r>
        <w:rPr>
          <w:noProof/>
        </w:rPr>
        <w:instrText xml:space="preserve"> PAGEREF _Toc145491855 \h </w:instrText>
      </w:r>
      <w:r>
        <w:rPr>
          <w:noProof/>
        </w:rPr>
      </w:r>
      <w:r>
        <w:rPr>
          <w:noProof/>
        </w:rPr>
        <w:fldChar w:fldCharType="separate"/>
      </w:r>
      <w:r>
        <w:rPr>
          <w:noProof/>
        </w:rPr>
        <w:t>74</w:t>
      </w:r>
      <w:r>
        <w:rPr>
          <w:noProof/>
        </w:rPr>
        <w:fldChar w:fldCharType="end"/>
      </w:r>
    </w:p>
    <w:p w14:paraId="3BA74C62" w14:textId="43B64C1E" w:rsidR="0042590E" w:rsidRDefault="0042590E">
      <w:pPr>
        <w:pStyle w:val="TOC3"/>
        <w:rPr>
          <w:rFonts w:asciiTheme="minorHAnsi" w:eastAsiaTheme="minorEastAsia" w:hAnsiTheme="minorHAnsi" w:cstheme="minorBidi"/>
          <w:noProof/>
          <w:sz w:val="22"/>
          <w:szCs w:val="22"/>
          <w:lang w:eastAsia="ja-JP"/>
        </w:rPr>
      </w:pPr>
      <w:r>
        <w:rPr>
          <w:noProof/>
        </w:rPr>
        <w:lastRenderedPageBreak/>
        <w:t>5.7.13</w:t>
      </w:r>
      <w:r>
        <w:rPr>
          <w:rFonts w:asciiTheme="minorHAnsi" w:eastAsiaTheme="minorEastAsia" w:hAnsiTheme="minorHAnsi" w:cstheme="minorBidi"/>
          <w:noProof/>
          <w:sz w:val="22"/>
          <w:szCs w:val="22"/>
          <w:lang w:eastAsia="ja-JP"/>
        </w:rPr>
        <w:tab/>
      </w:r>
      <w:r>
        <w:rPr>
          <w:noProof/>
        </w:rPr>
        <w:t>WLAN Performance Analytics</w:t>
      </w:r>
      <w:r>
        <w:rPr>
          <w:noProof/>
        </w:rPr>
        <w:tab/>
      </w:r>
      <w:r>
        <w:rPr>
          <w:noProof/>
        </w:rPr>
        <w:fldChar w:fldCharType="begin" w:fldLock="1"/>
      </w:r>
      <w:r>
        <w:rPr>
          <w:noProof/>
        </w:rPr>
        <w:instrText xml:space="preserve"> PAGEREF _Toc145491856 \h </w:instrText>
      </w:r>
      <w:r>
        <w:rPr>
          <w:noProof/>
        </w:rPr>
      </w:r>
      <w:r>
        <w:rPr>
          <w:noProof/>
        </w:rPr>
        <w:fldChar w:fldCharType="separate"/>
      </w:r>
      <w:r>
        <w:rPr>
          <w:noProof/>
        </w:rPr>
        <w:t>77</w:t>
      </w:r>
      <w:r>
        <w:rPr>
          <w:noProof/>
        </w:rPr>
        <w:fldChar w:fldCharType="end"/>
      </w:r>
    </w:p>
    <w:p w14:paraId="1C2A2A17" w14:textId="58B2A962" w:rsidR="0042590E" w:rsidRDefault="0042590E">
      <w:pPr>
        <w:pStyle w:val="TOC3"/>
        <w:rPr>
          <w:rFonts w:asciiTheme="minorHAnsi" w:eastAsiaTheme="minorEastAsia" w:hAnsiTheme="minorHAnsi" w:cstheme="minorBidi"/>
          <w:noProof/>
          <w:sz w:val="22"/>
          <w:szCs w:val="22"/>
          <w:lang w:eastAsia="ja-JP"/>
        </w:rPr>
      </w:pPr>
      <w:r>
        <w:rPr>
          <w:noProof/>
        </w:rPr>
        <w:t>5.7.14</w:t>
      </w:r>
      <w:r>
        <w:rPr>
          <w:rFonts w:asciiTheme="minorHAnsi" w:eastAsiaTheme="minorEastAsia" w:hAnsiTheme="minorHAnsi" w:cstheme="minorBidi"/>
          <w:noProof/>
          <w:sz w:val="22"/>
          <w:szCs w:val="22"/>
          <w:lang w:eastAsia="ja-JP"/>
        </w:rPr>
        <w:tab/>
      </w:r>
      <w:r>
        <w:rPr>
          <w:noProof/>
        </w:rPr>
        <w:t>Session Management Congestion Control Experience Analytics</w:t>
      </w:r>
      <w:r>
        <w:rPr>
          <w:noProof/>
        </w:rPr>
        <w:tab/>
      </w:r>
      <w:r>
        <w:rPr>
          <w:noProof/>
        </w:rPr>
        <w:fldChar w:fldCharType="begin" w:fldLock="1"/>
      </w:r>
      <w:r>
        <w:rPr>
          <w:noProof/>
        </w:rPr>
        <w:instrText xml:space="preserve"> PAGEREF _Toc145491857 \h </w:instrText>
      </w:r>
      <w:r>
        <w:rPr>
          <w:noProof/>
        </w:rPr>
      </w:r>
      <w:r>
        <w:rPr>
          <w:noProof/>
        </w:rPr>
        <w:fldChar w:fldCharType="separate"/>
      </w:r>
      <w:r>
        <w:rPr>
          <w:noProof/>
        </w:rPr>
        <w:t>79</w:t>
      </w:r>
      <w:r>
        <w:rPr>
          <w:noProof/>
        </w:rPr>
        <w:fldChar w:fldCharType="end"/>
      </w:r>
    </w:p>
    <w:p w14:paraId="189D69B5" w14:textId="78CEED11" w:rsidR="0042590E" w:rsidRDefault="0042590E">
      <w:pPr>
        <w:pStyle w:val="TOC3"/>
        <w:rPr>
          <w:rFonts w:asciiTheme="minorHAnsi" w:eastAsiaTheme="minorEastAsia" w:hAnsiTheme="minorHAnsi" w:cstheme="minorBidi"/>
          <w:noProof/>
          <w:sz w:val="22"/>
          <w:szCs w:val="22"/>
          <w:lang w:eastAsia="ja-JP"/>
        </w:rPr>
      </w:pPr>
      <w:r>
        <w:rPr>
          <w:noProof/>
        </w:rPr>
        <w:t>5.7.15</w:t>
      </w:r>
      <w:r>
        <w:rPr>
          <w:rFonts w:asciiTheme="minorHAnsi" w:eastAsiaTheme="minorEastAsia" w:hAnsiTheme="minorHAnsi" w:cstheme="minorBidi"/>
          <w:noProof/>
          <w:sz w:val="22"/>
          <w:szCs w:val="22"/>
          <w:lang w:eastAsia="ja-JP"/>
        </w:rPr>
        <w:tab/>
      </w:r>
      <w:r>
        <w:rPr>
          <w:noProof/>
        </w:rPr>
        <w:t>Redundant Transmission Experience Analytics</w:t>
      </w:r>
      <w:r>
        <w:rPr>
          <w:noProof/>
        </w:rPr>
        <w:tab/>
      </w:r>
      <w:r>
        <w:rPr>
          <w:noProof/>
        </w:rPr>
        <w:fldChar w:fldCharType="begin" w:fldLock="1"/>
      </w:r>
      <w:r>
        <w:rPr>
          <w:noProof/>
        </w:rPr>
        <w:instrText xml:space="preserve"> PAGEREF _Toc145491858 \h </w:instrText>
      </w:r>
      <w:r>
        <w:rPr>
          <w:noProof/>
        </w:rPr>
      </w:r>
      <w:r>
        <w:rPr>
          <w:noProof/>
        </w:rPr>
        <w:fldChar w:fldCharType="separate"/>
      </w:r>
      <w:r>
        <w:rPr>
          <w:noProof/>
        </w:rPr>
        <w:t>80</w:t>
      </w:r>
      <w:r>
        <w:rPr>
          <w:noProof/>
        </w:rPr>
        <w:fldChar w:fldCharType="end"/>
      </w:r>
    </w:p>
    <w:p w14:paraId="69ED04D1" w14:textId="13188C14" w:rsidR="0042590E" w:rsidRDefault="0042590E">
      <w:pPr>
        <w:pStyle w:val="TOC3"/>
        <w:rPr>
          <w:rFonts w:asciiTheme="minorHAnsi" w:eastAsiaTheme="minorEastAsia" w:hAnsiTheme="minorHAnsi" w:cstheme="minorBidi"/>
          <w:noProof/>
          <w:sz w:val="22"/>
          <w:szCs w:val="22"/>
          <w:lang w:eastAsia="ja-JP"/>
        </w:rPr>
      </w:pPr>
      <w:r>
        <w:rPr>
          <w:noProof/>
        </w:rPr>
        <w:t>5.7.16</w:t>
      </w:r>
      <w:r>
        <w:rPr>
          <w:rFonts w:asciiTheme="minorHAnsi" w:eastAsiaTheme="minorEastAsia" w:hAnsiTheme="minorHAnsi" w:cstheme="minorBidi"/>
          <w:noProof/>
          <w:sz w:val="22"/>
          <w:szCs w:val="22"/>
          <w:lang w:eastAsia="ja-JP"/>
        </w:rPr>
        <w:tab/>
      </w:r>
      <w:r>
        <w:rPr>
          <w:noProof/>
        </w:rPr>
        <w:t>DN Performance Analytics</w:t>
      </w:r>
      <w:r>
        <w:rPr>
          <w:noProof/>
        </w:rPr>
        <w:tab/>
      </w:r>
      <w:r>
        <w:rPr>
          <w:noProof/>
        </w:rPr>
        <w:fldChar w:fldCharType="begin" w:fldLock="1"/>
      </w:r>
      <w:r>
        <w:rPr>
          <w:noProof/>
        </w:rPr>
        <w:instrText xml:space="preserve"> PAGEREF _Toc145491859 \h </w:instrText>
      </w:r>
      <w:r>
        <w:rPr>
          <w:noProof/>
        </w:rPr>
      </w:r>
      <w:r>
        <w:rPr>
          <w:noProof/>
        </w:rPr>
        <w:fldChar w:fldCharType="separate"/>
      </w:r>
      <w:r>
        <w:rPr>
          <w:noProof/>
        </w:rPr>
        <w:t>83</w:t>
      </w:r>
      <w:r>
        <w:rPr>
          <w:noProof/>
        </w:rPr>
        <w:fldChar w:fldCharType="end"/>
      </w:r>
    </w:p>
    <w:p w14:paraId="44DEAB61" w14:textId="24FA3786" w:rsidR="0042590E" w:rsidRDefault="0042590E">
      <w:pPr>
        <w:pStyle w:val="TOC3"/>
        <w:rPr>
          <w:rFonts w:asciiTheme="minorHAnsi" w:eastAsiaTheme="minorEastAsia" w:hAnsiTheme="minorHAnsi" w:cstheme="minorBidi"/>
          <w:noProof/>
          <w:sz w:val="22"/>
          <w:szCs w:val="22"/>
          <w:lang w:eastAsia="ja-JP"/>
        </w:rPr>
      </w:pPr>
      <w:r>
        <w:rPr>
          <w:noProof/>
        </w:rPr>
        <w:t>5.7.17</w:t>
      </w:r>
      <w:r>
        <w:rPr>
          <w:rFonts w:asciiTheme="minorHAnsi" w:eastAsiaTheme="minorEastAsia" w:hAnsiTheme="minorHAnsi" w:cstheme="minorBidi"/>
          <w:noProof/>
          <w:sz w:val="22"/>
          <w:szCs w:val="22"/>
          <w:lang w:eastAsia="ja-JP"/>
        </w:rPr>
        <w:tab/>
      </w:r>
      <w:r>
        <w:rPr>
          <w:noProof/>
        </w:rPr>
        <w:t>PFD determination Analytics</w:t>
      </w:r>
      <w:r>
        <w:rPr>
          <w:noProof/>
        </w:rPr>
        <w:tab/>
      </w:r>
      <w:r>
        <w:rPr>
          <w:noProof/>
        </w:rPr>
        <w:fldChar w:fldCharType="begin" w:fldLock="1"/>
      </w:r>
      <w:r>
        <w:rPr>
          <w:noProof/>
        </w:rPr>
        <w:instrText xml:space="preserve"> PAGEREF _Toc145491860 \h </w:instrText>
      </w:r>
      <w:r>
        <w:rPr>
          <w:noProof/>
        </w:rPr>
      </w:r>
      <w:r>
        <w:rPr>
          <w:noProof/>
        </w:rPr>
        <w:fldChar w:fldCharType="separate"/>
      </w:r>
      <w:r>
        <w:rPr>
          <w:noProof/>
        </w:rPr>
        <w:t>85</w:t>
      </w:r>
      <w:r>
        <w:rPr>
          <w:noProof/>
        </w:rPr>
        <w:fldChar w:fldCharType="end"/>
      </w:r>
    </w:p>
    <w:p w14:paraId="2D617FD5" w14:textId="14789196" w:rsidR="0042590E" w:rsidRDefault="0042590E">
      <w:pPr>
        <w:pStyle w:val="TOC3"/>
        <w:rPr>
          <w:rFonts w:asciiTheme="minorHAnsi" w:eastAsiaTheme="minorEastAsia" w:hAnsiTheme="minorHAnsi" w:cstheme="minorBidi"/>
          <w:noProof/>
          <w:sz w:val="22"/>
          <w:szCs w:val="22"/>
          <w:lang w:eastAsia="ja-JP"/>
        </w:rPr>
      </w:pPr>
      <w:r>
        <w:rPr>
          <w:noProof/>
        </w:rPr>
        <w:t>5.7.18</w:t>
      </w:r>
      <w:r>
        <w:rPr>
          <w:rFonts w:asciiTheme="minorHAnsi" w:eastAsiaTheme="minorEastAsia" w:hAnsiTheme="minorHAnsi" w:cstheme="minorBidi"/>
          <w:noProof/>
          <w:sz w:val="22"/>
          <w:szCs w:val="22"/>
          <w:lang w:eastAsia="ja-JP"/>
        </w:rPr>
        <w:tab/>
      </w:r>
      <w:r>
        <w:rPr>
          <w:noProof/>
        </w:rPr>
        <w:t>E2E data volume transfer time analytics</w:t>
      </w:r>
      <w:r>
        <w:rPr>
          <w:noProof/>
        </w:rPr>
        <w:tab/>
      </w:r>
      <w:r>
        <w:rPr>
          <w:noProof/>
        </w:rPr>
        <w:fldChar w:fldCharType="begin" w:fldLock="1"/>
      </w:r>
      <w:r>
        <w:rPr>
          <w:noProof/>
        </w:rPr>
        <w:instrText xml:space="preserve"> PAGEREF _Toc145491861 \h </w:instrText>
      </w:r>
      <w:r>
        <w:rPr>
          <w:noProof/>
        </w:rPr>
      </w:r>
      <w:r>
        <w:rPr>
          <w:noProof/>
        </w:rPr>
        <w:fldChar w:fldCharType="separate"/>
      </w:r>
      <w:r>
        <w:rPr>
          <w:noProof/>
        </w:rPr>
        <w:t>87</w:t>
      </w:r>
      <w:r>
        <w:rPr>
          <w:noProof/>
        </w:rPr>
        <w:fldChar w:fldCharType="end"/>
      </w:r>
    </w:p>
    <w:p w14:paraId="1071CED2" w14:textId="7FBFF82C" w:rsidR="0042590E" w:rsidRDefault="0042590E">
      <w:pPr>
        <w:pStyle w:val="TOC3"/>
        <w:rPr>
          <w:rFonts w:asciiTheme="minorHAnsi" w:eastAsiaTheme="minorEastAsia" w:hAnsiTheme="minorHAnsi" w:cstheme="minorBidi"/>
          <w:noProof/>
          <w:sz w:val="22"/>
          <w:szCs w:val="22"/>
          <w:lang w:eastAsia="ja-JP"/>
        </w:rPr>
      </w:pPr>
      <w:r>
        <w:rPr>
          <w:noProof/>
        </w:rPr>
        <w:t>5.7.19</w:t>
      </w:r>
      <w:r>
        <w:rPr>
          <w:rFonts w:asciiTheme="minorHAnsi" w:eastAsiaTheme="minorEastAsia" w:hAnsiTheme="minorHAnsi" w:cstheme="minorBidi"/>
          <w:noProof/>
          <w:sz w:val="22"/>
          <w:szCs w:val="22"/>
          <w:lang w:eastAsia="ja-JP"/>
        </w:rPr>
        <w:tab/>
      </w:r>
      <w:r>
        <w:rPr>
          <w:noProof/>
        </w:rPr>
        <w:t>PDU Session Traffic Analytics</w:t>
      </w:r>
      <w:r>
        <w:rPr>
          <w:noProof/>
        </w:rPr>
        <w:tab/>
      </w:r>
      <w:r>
        <w:rPr>
          <w:noProof/>
        </w:rPr>
        <w:fldChar w:fldCharType="begin" w:fldLock="1"/>
      </w:r>
      <w:r>
        <w:rPr>
          <w:noProof/>
        </w:rPr>
        <w:instrText xml:space="preserve"> PAGEREF _Toc145491862 \h </w:instrText>
      </w:r>
      <w:r>
        <w:rPr>
          <w:noProof/>
        </w:rPr>
      </w:r>
      <w:r>
        <w:rPr>
          <w:noProof/>
        </w:rPr>
        <w:fldChar w:fldCharType="separate"/>
      </w:r>
      <w:r>
        <w:rPr>
          <w:noProof/>
        </w:rPr>
        <w:t>90</w:t>
      </w:r>
      <w:r>
        <w:rPr>
          <w:noProof/>
        </w:rPr>
        <w:fldChar w:fldCharType="end"/>
      </w:r>
    </w:p>
    <w:p w14:paraId="791809DB" w14:textId="73FD371D" w:rsidR="0042590E" w:rsidRDefault="0042590E">
      <w:pPr>
        <w:pStyle w:val="TOC2"/>
        <w:rPr>
          <w:rFonts w:asciiTheme="minorHAnsi" w:eastAsiaTheme="minorEastAsia" w:hAnsiTheme="minorHAnsi" w:cstheme="minorBidi"/>
          <w:noProof/>
          <w:sz w:val="22"/>
          <w:szCs w:val="22"/>
          <w:lang w:eastAsia="ja-JP"/>
        </w:rPr>
      </w:pPr>
      <w:r>
        <w:rPr>
          <w:noProof/>
          <w:lang w:eastAsia="zh-CN"/>
        </w:rPr>
        <w:t>5.8</w:t>
      </w:r>
      <w:r>
        <w:rPr>
          <w:rFonts w:asciiTheme="minorHAnsi" w:eastAsiaTheme="minorEastAsia" w:hAnsiTheme="minorHAnsi" w:cstheme="minorBidi"/>
          <w:noProof/>
          <w:sz w:val="22"/>
          <w:szCs w:val="22"/>
          <w:lang w:eastAsia="ja-JP"/>
        </w:rPr>
        <w:tab/>
      </w:r>
      <w:r>
        <w:rPr>
          <w:noProof/>
          <w:lang w:eastAsia="zh-CN"/>
        </w:rPr>
        <w:t>Procedures for NWDAF Discovery and Selection</w:t>
      </w:r>
      <w:r>
        <w:rPr>
          <w:noProof/>
        </w:rPr>
        <w:tab/>
      </w:r>
      <w:r>
        <w:rPr>
          <w:noProof/>
        </w:rPr>
        <w:fldChar w:fldCharType="begin" w:fldLock="1"/>
      </w:r>
      <w:r>
        <w:rPr>
          <w:noProof/>
        </w:rPr>
        <w:instrText xml:space="preserve"> PAGEREF _Toc145491863 \h </w:instrText>
      </w:r>
      <w:r>
        <w:rPr>
          <w:noProof/>
        </w:rPr>
      </w:r>
      <w:r>
        <w:rPr>
          <w:noProof/>
        </w:rPr>
        <w:fldChar w:fldCharType="separate"/>
      </w:r>
      <w:r>
        <w:rPr>
          <w:noProof/>
        </w:rPr>
        <w:t>91</w:t>
      </w:r>
      <w:r>
        <w:rPr>
          <w:noProof/>
        </w:rPr>
        <w:fldChar w:fldCharType="end"/>
      </w:r>
    </w:p>
    <w:p w14:paraId="2A3EFFE9" w14:textId="34DDD419" w:rsidR="0042590E" w:rsidRDefault="0042590E">
      <w:pPr>
        <w:pStyle w:val="TOC3"/>
        <w:rPr>
          <w:rFonts w:asciiTheme="minorHAnsi" w:eastAsiaTheme="minorEastAsia" w:hAnsiTheme="minorHAnsi" w:cstheme="minorBidi"/>
          <w:noProof/>
          <w:sz w:val="22"/>
          <w:szCs w:val="22"/>
          <w:lang w:eastAsia="ja-JP"/>
        </w:rPr>
      </w:pPr>
      <w:r>
        <w:rPr>
          <w:noProof/>
          <w:lang w:eastAsia="zh-CN"/>
        </w:rPr>
        <w:t>5.8.1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_Toc145491864 \h </w:instrText>
      </w:r>
      <w:r>
        <w:rPr>
          <w:noProof/>
        </w:rPr>
      </w:r>
      <w:r>
        <w:rPr>
          <w:noProof/>
        </w:rPr>
        <w:fldChar w:fldCharType="separate"/>
      </w:r>
      <w:r>
        <w:rPr>
          <w:noProof/>
        </w:rPr>
        <w:t>91</w:t>
      </w:r>
      <w:r>
        <w:rPr>
          <w:noProof/>
        </w:rPr>
        <w:fldChar w:fldCharType="end"/>
      </w:r>
    </w:p>
    <w:p w14:paraId="4DEC501B" w14:textId="4E0BDB43" w:rsidR="0042590E" w:rsidRDefault="0042590E">
      <w:pPr>
        <w:pStyle w:val="TOC3"/>
        <w:rPr>
          <w:rFonts w:asciiTheme="minorHAnsi" w:eastAsiaTheme="minorEastAsia" w:hAnsiTheme="minorHAnsi" w:cstheme="minorBidi"/>
          <w:noProof/>
          <w:sz w:val="22"/>
          <w:szCs w:val="22"/>
          <w:lang w:eastAsia="ja-JP"/>
        </w:rPr>
      </w:pPr>
      <w:r>
        <w:rPr>
          <w:noProof/>
          <w:lang w:eastAsia="zh-CN"/>
        </w:rPr>
        <w:t>5.8.2</w:t>
      </w:r>
      <w:r>
        <w:rPr>
          <w:rFonts w:asciiTheme="minorHAnsi" w:eastAsiaTheme="minorEastAsia" w:hAnsiTheme="minorHAnsi" w:cstheme="minorBidi"/>
          <w:noProof/>
          <w:sz w:val="22"/>
          <w:szCs w:val="22"/>
          <w:lang w:eastAsia="ja-JP"/>
        </w:rPr>
        <w:tab/>
      </w:r>
      <w:r>
        <w:rPr>
          <w:noProof/>
          <w:lang w:eastAsia="zh-CN"/>
        </w:rPr>
        <w:t>Procedures related to NRF</w:t>
      </w:r>
      <w:r>
        <w:rPr>
          <w:noProof/>
        </w:rPr>
        <w:tab/>
      </w:r>
      <w:r>
        <w:rPr>
          <w:noProof/>
        </w:rPr>
        <w:fldChar w:fldCharType="begin" w:fldLock="1"/>
      </w:r>
      <w:r>
        <w:rPr>
          <w:noProof/>
        </w:rPr>
        <w:instrText xml:space="preserve"> PAGEREF _Toc145491865 \h </w:instrText>
      </w:r>
      <w:r>
        <w:rPr>
          <w:noProof/>
        </w:rPr>
      </w:r>
      <w:r>
        <w:rPr>
          <w:noProof/>
        </w:rPr>
        <w:fldChar w:fldCharType="separate"/>
      </w:r>
      <w:r>
        <w:rPr>
          <w:noProof/>
        </w:rPr>
        <w:t>91</w:t>
      </w:r>
      <w:r>
        <w:rPr>
          <w:noProof/>
        </w:rPr>
        <w:fldChar w:fldCharType="end"/>
      </w:r>
    </w:p>
    <w:p w14:paraId="7DC9FA11" w14:textId="2E59EE6D" w:rsidR="0042590E" w:rsidRDefault="0042590E">
      <w:pPr>
        <w:pStyle w:val="TOC4"/>
        <w:rPr>
          <w:rFonts w:asciiTheme="minorHAnsi" w:eastAsiaTheme="minorEastAsia" w:hAnsiTheme="minorHAnsi" w:cstheme="minorBidi"/>
          <w:noProof/>
          <w:sz w:val="22"/>
          <w:szCs w:val="22"/>
          <w:lang w:eastAsia="ja-JP"/>
        </w:rPr>
      </w:pPr>
      <w:r>
        <w:rPr>
          <w:noProof/>
          <w:lang w:eastAsia="zh-CN"/>
        </w:rPr>
        <w:t>5.8.2.1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_Toc145491866 \h </w:instrText>
      </w:r>
      <w:r>
        <w:rPr>
          <w:noProof/>
        </w:rPr>
      </w:r>
      <w:r>
        <w:rPr>
          <w:noProof/>
        </w:rPr>
        <w:fldChar w:fldCharType="separate"/>
      </w:r>
      <w:r>
        <w:rPr>
          <w:noProof/>
        </w:rPr>
        <w:t>91</w:t>
      </w:r>
      <w:r>
        <w:rPr>
          <w:noProof/>
        </w:rPr>
        <w:fldChar w:fldCharType="end"/>
      </w:r>
    </w:p>
    <w:p w14:paraId="488B4B59" w14:textId="611D9ADE" w:rsidR="0042590E" w:rsidRDefault="0042590E">
      <w:pPr>
        <w:pStyle w:val="TOC4"/>
        <w:rPr>
          <w:rFonts w:asciiTheme="minorHAnsi" w:eastAsiaTheme="minorEastAsia" w:hAnsiTheme="minorHAnsi" w:cstheme="minorBidi"/>
          <w:noProof/>
          <w:sz w:val="22"/>
          <w:szCs w:val="22"/>
          <w:lang w:eastAsia="ja-JP"/>
        </w:rPr>
      </w:pPr>
      <w:r>
        <w:rPr>
          <w:noProof/>
          <w:lang w:eastAsia="zh-CN"/>
        </w:rPr>
        <w:t>5.8.2.2</w:t>
      </w:r>
      <w:r>
        <w:rPr>
          <w:rFonts w:asciiTheme="minorHAnsi" w:eastAsiaTheme="minorEastAsia" w:hAnsiTheme="minorHAnsi" w:cstheme="minorBidi"/>
          <w:noProof/>
          <w:sz w:val="22"/>
          <w:szCs w:val="22"/>
          <w:lang w:eastAsia="ja-JP"/>
        </w:rPr>
        <w:tab/>
      </w:r>
      <w:r>
        <w:rPr>
          <w:noProof/>
          <w:lang w:eastAsia="zh-CN"/>
        </w:rPr>
        <w:t xml:space="preserve">NWDAF </w:t>
      </w:r>
      <w:r w:rsidRPr="00225FBB">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_Toc145491867 \h </w:instrText>
      </w:r>
      <w:r>
        <w:rPr>
          <w:noProof/>
        </w:rPr>
      </w:r>
      <w:r>
        <w:rPr>
          <w:noProof/>
        </w:rPr>
        <w:fldChar w:fldCharType="separate"/>
      </w:r>
      <w:r>
        <w:rPr>
          <w:noProof/>
        </w:rPr>
        <w:t>91</w:t>
      </w:r>
      <w:r>
        <w:rPr>
          <w:noProof/>
        </w:rPr>
        <w:fldChar w:fldCharType="end"/>
      </w:r>
    </w:p>
    <w:p w14:paraId="22D661D6" w14:textId="342E984A" w:rsidR="0042590E" w:rsidRDefault="0042590E">
      <w:pPr>
        <w:pStyle w:val="TOC4"/>
        <w:rPr>
          <w:rFonts w:asciiTheme="minorHAnsi" w:eastAsiaTheme="minorEastAsia" w:hAnsiTheme="minorHAnsi" w:cstheme="minorBidi"/>
          <w:noProof/>
          <w:sz w:val="22"/>
          <w:szCs w:val="22"/>
          <w:lang w:eastAsia="ja-JP"/>
        </w:rPr>
      </w:pPr>
      <w:r>
        <w:rPr>
          <w:noProof/>
          <w:lang w:eastAsia="zh-CN"/>
        </w:rPr>
        <w:t>5.8.2.3</w:t>
      </w:r>
      <w:r>
        <w:rPr>
          <w:rFonts w:asciiTheme="minorHAnsi" w:eastAsiaTheme="minorEastAsia" w:hAnsiTheme="minorHAnsi" w:cstheme="minorBidi"/>
          <w:noProof/>
          <w:sz w:val="22"/>
          <w:szCs w:val="22"/>
          <w:lang w:eastAsia="ja-JP"/>
        </w:rPr>
        <w:tab/>
      </w:r>
      <w:r>
        <w:rPr>
          <w:noProof/>
          <w:lang w:eastAsia="zh-CN"/>
        </w:rPr>
        <w:t>Consumer discovery and selection of NWDAF in NRF</w:t>
      </w:r>
      <w:r>
        <w:rPr>
          <w:noProof/>
        </w:rPr>
        <w:tab/>
      </w:r>
      <w:r>
        <w:rPr>
          <w:noProof/>
        </w:rPr>
        <w:fldChar w:fldCharType="begin" w:fldLock="1"/>
      </w:r>
      <w:r>
        <w:rPr>
          <w:noProof/>
        </w:rPr>
        <w:instrText xml:space="preserve"> PAGEREF _Toc145491868 \h </w:instrText>
      </w:r>
      <w:r>
        <w:rPr>
          <w:noProof/>
        </w:rPr>
      </w:r>
      <w:r>
        <w:rPr>
          <w:noProof/>
        </w:rPr>
        <w:fldChar w:fldCharType="separate"/>
      </w:r>
      <w:r>
        <w:rPr>
          <w:noProof/>
        </w:rPr>
        <w:t>91</w:t>
      </w:r>
      <w:r>
        <w:rPr>
          <w:noProof/>
        </w:rPr>
        <w:fldChar w:fldCharType="end"/>
      </w:r>
    </w:p>
    <w:p w14:paraId="157413AE" w14:textId="11F94767" w:rsidR="0042590E" w:rsidRDefault="0042590E">
      <w:pPr>
        <w:pStyle w:val="TOC3"/>
        <w:rPr>
          <w:rFonts w:asciiTheme="minorHAnsi" w:eastAsiaTheme="minorEastAsia" w:hAnsiTheme="minorHAnsi" w:cstheme="minorBidi"/>
          <w:noProof/>
          <w:sz w:val="22"/>
          <w:szCs w:val="22"/>
          <w:lang w:eastAsia="ja-JP"/>
        </w:rPr>
      </w:pPr>
      <w:r>
        <w:rPr>
          <w:noProof/>
          <w:lang w:eastAsia="zh-CN"/>
        </w:rPr>
        <w:t>5.8.3</w:t>
      </w:r>
      <w:r>
        <w:rPr>
          <w:rFonts w:asciiTheme="minorHAnsi" w:eastAsiaTheme="minorEastAsia" w:hAnsiTheme="minorHAnsi" w:cstheme="minorBidi"/>
          <w:noProof/>
          <w:sz w:val="22"/>
          <w:szCs w:val="22"/>
          <w:lang w:eastAsia="ja-JP"/>
        </w:rPr>
        <w:tab/>
      </w:r>
      <w:r>
        <w:rPr>
          <w:noProof/>
          <w:lang w:eastAsia="zh-CN"/>
        </w:rPr>
        <w:t>Procedures related to UDM</w:t>
      </w:r>
      <w:r>
        <w:rPr>
          <w:noProof/>
        </w:rPr>
        <w:tab/>
      </w:r>
      <w:r>
        <w:rPr>
          <w:noProof/>
        </w:rPr>
        <w:fldChar w:fldCharType="begin" w:fldLock="1"/>
      </w:r>
      <w:r>
        <w:rPr>
          <w:noProof/>
        </w:rPr>
        <w:instrText xml:space="preserve"> PAGEREF _Toc145491869 \h </w:instrText>
      </w:r>
      <w:r>
        <w:rPr>
          <w:noProof/>
        </w:rPr>
      </w:r>
      <w:r>
        <w:rPr>
          <w:noProof/>
        </w:rPr>
        <w:fldChar w:fldCharType="separate"/>
      </w:r>
      <w:r>
        <w:rPr>
          <w:noProof/>
        </w:rPr>
        <w:t>92</w:t>
      </w:r>
      <w:r>
        <w:rPr>
          <w:noProof/>
        </w:rPr>
        <w:fldChar w:fldCharType="end"/>
      </w:r>
    </w:p>
    <w:p w14:paraId="2123B1E3" w14:textId="416A7F0B" w:rsidR="0042590E" w:rsidRDefault="0042590E">
      <w:pPr>
        <w:pStyle w:val="TOC4"/>
        <w:rPr>
          <w:rFonts w:asciiTheme="minorHAnsi" w:eastAsiaTheme="minorEastAsia" w:hAnsiTheme="minorHAnsi" w:cstheme="minorBidi"/>
          <w:noProof/>
          <w:sz w:val="22"/>
          <w:szCs w:val="22"/>
          <w:lang w:eastAsia="ja-JP"/>
        </w:rPr>
      </w:pPr>
      <w:r>
        <w:rPr>
          <w:noProof/>
          <w:lang w:eastAsia="zh-CN"/>
        </w:rPr>
        <w:t>5.8.3.1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_Toc145491870 \h </w:instrText>
      </w:r>
      <w:r>
        <w:rPr>
          <w:noProof/>
        </w:rPr>
      </w:r>
      <w:r>
        <w:rPr>
          <w:noProof/>
        </w:rPr>
        <w:fldChar w:fldCharType="separate"/>
      </w:r>
      <w:r>
        <w:rPr>
          <w:noProof/>
        </w:rPr>
        <w:t>92</w:t>
      </w:r>
      <w:r>
        <w:rPr>
          <w:noProof/>
        </w:rPr>
        <w:fldChar w:fldCharType="end"/>
      </w:r>
    </w:p>
    <w:p w14:paraId="716C035D" w14:textId="4EF731A7" w:rsidR="0042590E" w:rsidRDefault="0042590E">
      <w:pPr>
        <w:pStyle w:val="TOC4"/>
        <w:rPr>
          <w:rFonts w:asciiTheme="minorHAnsi" w:eastAsiaTheme="minorEastAsia" w:hAnsiTheme="minorHAnsi" w:cstheme="minorBidi"/>
          <w:noProof/>
          <w:sz w:val="22"/>
          <w:szCs w:val="22"/>
          <w:lang w:eastAsia="ja-JP"/>
        </w:rPr>
      </w:pPr>
      <w:r>
        <w:rPr>
          <w:noProof/>
          <w:lang w:eastAsia="zh-CN"/>
        </w:rPr>
        <w:t>5.8.3.2</w:t>
      </w:r>
      <w:r>
        <w:rPr>
          <w:rFonts w:asciiTheme="minorHAnsi" w:eastAsiaTheme="minorEastAsia" w:hAnsiTheme="minorHAnsi" w:cstheme="minorBidi"/>
          <w:noProof/>
          <w:sz w:val="22"/>
          <w:szCs w:val="22"/>
          <w:lang w:eastAsia="ja-JP"/>
        </w:rPr>
        <w:tab/>
      </w:r>
      <w:r>
        <w:rPr>
          <w:noProof/>
          <w:lang w:eastAsia="zh-CN"/>
        </w:rPr>
        <w:t>NWDAF containing AnLF Registration/Deregistration in UDM</w:t>
      </w:r>
      <w:r>
        <w:rPr>
          <w:noProof/>
        </w:rPr>
        <w:tab/>
      </w:r>
      <w:r>
        <w:rPr>
          <w:noProof/>
        </w:rPr>
        <w:fldChar w:fldCharType="begin" w:fldLock="1"/>
      </w:r>
      <w:r>
        <w:rPr>
          <w:noProof/>
        </w:rPr>
        <w:instrText xml:space="preserve"> PAGEREF _Toc145491871 \h </w:instrText>
      </w:r>
      <w:r>
        <w:rPr>
          <w:noProof/>
        </w:rPr>
      </w:r>
      <w:r>
        <w:rPr>
          <w:noProof/>
        </w:rPr>
        <w:fldChar w:fldCharType="separate"/>
      </w:r>
      <w:r>
        <w:rPr>
          <w:noProof/>
        </w:rPr>
        <w:t>92</w:t>
      </w:r>
      <w:r>
        <w:rPr>
          <w:noProof/>
        </w:rPr>
        <w:fldChar w:fldCharType="end"/>
      </w:r>
    </w:p>
    <w:p w14:paraId="57CA05F0" w14:textId="7501DCBA" w:rsidR="0042590E" w:rsidRDefault="0042590E">
      <w:pPr>
        <w:pStyle w:val="TOC5"/>
        <w:rPr>
          <w:rFonts w:asciiTheme="minorHAnsi" w:eastAsiaTheme="minorEastAsia" w:hAnsiTheme="minorHAnsi" w:cstheme="minorBidi"/>
          <w:noProof/>
          <w:sz w:val="22"/>
          <w:szCs w:val="22"/>
          <w:lang w:eastAsia="ja-JP"/>
        </w:rPr>
      </w:pPr>
      <w:r>
        <w:rPr>
          <w:noProof/>
          <w:lang w:eastAsia="zh-CN"/>
        </w:rPr>
        <w:t>5.8.3.2.1</w:t>
      </w:r>
      <w:r>
        <w:rPr>
          <w:rFonts w:asciiTheme="minorHAnsi" w:eastAsiaTheme="minorEastAsia" w:hAnsiTheme="minorHAnsi" w:cstheme="minorBidi"/>
          <w:noProof/>
          <w:sz w:val="22"/>
          <w:szCs w:val="22"/>
          <w:lang w:eastAsia="ja-JP"/>
        </w:rPr>
        <w:tab/>
      </w:r>
      <w:r>
        <w:rPr>
          <w:noProof/>
          <w:lang w:eastAsia="zh-CN"/>
        </w:rPr>
        <w:t>NWDAF containing AnLF Registration in UDM</w:t>
      </w:r>
      <w:r>
        <w:rPr>
          <w:noProof/>
        </w:rPr>
        <w:tab/>
      </w:r>
      <w:r>
        <w:rPr>
          <w:noProof/>
        </w:rPr>
        <w:fldChar w:fldCharType="begin" w:fldLock="1"/>
      </w:r>
      <w:r>
        <w:rPr>
          <w:noProof/>
        </w:rPr>
        <w:instrText xml:space="preserve"> PAGEREF _Toc145491872 \h </w:instrText>
      </w:r>
      <w:r>
        <w:rPr>
          <w:noProof/>
        </w:rPr>
      </w:r>
      <w:r>
        <w:rPr>
          <w:noProof/>
        </w:rPr>
        <w:fldChar w:fldCharType="separate"/>
      </w:r>
      <w:r>
        <w:rPr>
          <w:noProof/>
        </w:rPr>
        <w:t>92</w:t>
      </w:r>
      <w:r>
        <w:rPr>
          <w:noProof/>
        </w:rPr>
        <w:fldChar w:fldCharType="end"/>
      </w:r>
    </w:p>
    <w:p w14:paraId="7C52AB77" w14:textId="2E03C960" w:rsidR="0042590E" w:rsidRDefault="0042590E">
      <w:pPr>
        <w:pStyle w:val="TOC5"/>
        <w:rPr>
          <w:rFonts w:asciiTheme="minorHAnsi" w:eastAsiaTheme="minorEastAsia" w:hAnsiTheme="minorHAnsi" w:cstheme="minorBidi"/>
          <w:noProof/>
          <w:sz w:val="22"/>
          <w:szCs w:val="22"/>
          <w:lang w:eastAsia="ja-JP"/>
        </w:rPr>
      </w:pPr>
      <w:r>
        <w:rPr>
          <w:noProof/>
        </w:rPr>
        <w:t>5.8.3.2.2</w:t>
      </w:r>
      <w:r>
        <w:rPr>
          <w:rFonts w:asciiTheme="minorHAnsi" w:eastAsiaTheme="minorEastAsia" w:hAnsiTheme="minorHAnsi" w:cstheme="minorBidi"/>
          <w:noProof/>
          <w:sz w:val="22"/>
          <w:szCs w:val="22"/>
          <w:lang w:eastAsia="ja-JP"/>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_Toc145491873 \h </w:instrText>
      </w:r>
      <w:r>
        <w:rPr>
          <w:noProof/>
        </w:rPr>
      </w:r>
      <w:r>
        <w:rPr>
          <w:noProof/>
        </w:rPr>
        <w:fldChar w:fldCharType="separate"/>
      </w:r>
      <w:r>
        <w:rPr>
          <w:noProof/>
        </w:rPr>
        <w:t>92</w:t>
      </w:r>
      <w:r>
        <w:rPr>
          <w:noProof/>
        </w:rPr>
        <w:fldChar w:fldCharType="end"/>
      </w:r>
    </w:p>
    <w:p w14:paraId="0A88E7EC" w14:textId="1A7608CC" w:rsidR="0042590E" w:rsidRDefault="0042590E">
      <w:pPr>
        <w:pStyle w:val="TOC5"/>
        <w:rPr>
          <w:rFonts w:asciiTheme="minorHAnsi" w:eastAsiaTheme="minorEastAsia" w:hAnsiTheme="minorHAnsi" w:cstheme="minorBidi"/>
          <w:noProof/>
          <w:sz w:val="22"/>
          <w:szCs w:val="22"/>
          <w:lang w:eastAsia="ja-JP"/>
        </w:rPr>
      </w:pPr>
      <w:r>
        <w:rPr>
          <w:noProof/>
          <w:lang w:eastAsia="zh-CN"/>
        </w:rPr>
        <w:t>5.8.3.2.3</w:t>
      </w:r>
      <w:r>
        <w:rPr>
          <w:rFonts w:asciiTheme="minorHAnsi" w:eastAsiaTheme="minorEastAsia" w:hAnsiTheme="minorHAnsi" w:cstheme="minorBidi"/>
          <w:noProof/>
          <w:sz w:val="22"/>
          <w:szCs w:val="22"/>
          <w:lang w:eastAsia="ja-JP"/>
        </w:rPr>
        <w:tab/>
      </w:r>
      <w:r>
        <w:rPr>
          <w:noProof/>
          <w:lang w:eastAsia="zh-CN"/>
        </w:rPr>
        <w:t>NWDAF containing AnLF De-Registration in UDM</w:t>
      </w:r>
      <w:r>
        <w:rPr>
          <w:noProof/>
        </w:rPr>
        <w:tab/>
      </w:r>
      <w:r>
        <w:rPr>
          <w:noProof/>
        </w:rPr>
        <w:fldChar w:fldCharType="begin" w:fldLock="1"/>
      </w:r>
      <w:r>
        <w:rPr>
          <w:noProof/>
        </w:rPr>
        <w:instrText xml:space="preserve"> PAGEREF _Toc145491874 \h </w:instrText>
      </w:r>
      <w:r>
        <w:rPr>
          <w:noProof/>
        </w:rPr>
      </w:r>
      <w:r>
        <w:rPr>
          <w:noProof/>
        </w:rPr>
        <w:fldChar w:fldCharType="separate"/>
      </w:r>
      <w:r>
        <w:rPr>
          <w:noProof/>
        </w:rPr>
        <w:t>93</w:t>
      </w:r>
      <w:r>
        <w:rPr>
          <w:noProof/>
        </w:rPr>
        <w:fldChar w:fldCharType="end"/>
      </w:r>
    </w:p>
    <w:p w14:paraId="41360D98" w14:textId="1D3A01DB" w:rsidR="0042590E" w:rsidRDefault="0042590E">
      <w:pPr>
        <w:pStyle w:val="TOC4"/>
        <w:rPr>
          <w:rFonts w:asciiTheme="minorHAnsi" w:eastAsiaTheme="minorEastAsia" w:hAnsiTheme="minorHAnsi" w:cstheme="minorBidi"/>
          <w:noProof/>
          <w:sz w:val="22"/>
          <w:szCs w:val="22"/>
          <w:lang w:eastAsia="ja-JP"/>
        </w:rPr>
      </w:pPr>
      <w:r>
        <w:rPr>
          <w:noProof/>
          <w:lang w:eastAsia="zh-CN"/>
        </w:rPr>
        <w:t>5.8.3.3</w:t>
      </w:r>
      <w:r>
        <w:rPr>
          <w:rFonts w:asciiTheme="minorHAnsi" w:eastAsiaTheme="minorEastAsia" w:hAnsiTheme="minorHAnsi" w:cstheme="minorBidi"/>
          <w:noProof/>
          <w:sz w:val="22"/>
          <w:szCs w:val="22"/>
          <w:lang w:eastAsia="ja-JP"/>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_Toc145491875 \h </w:instrText>
      </w:r>
      <w:r>
        <w:rPr>
          <w:noProof/>
        </w:rPr>
      </w:r>
      <w:r>
        <w:rPr>
          <w:noProof/>
        </w:rPr>
        <w:fldChar w:fldCharType="separate"/>
      </w:r>
      <w:r>
        <w:rPr>
          <w:noProof/>
        </w:rPr>
        <w:t>94</w:t>
      </w:r>
      <w:r>
        <w:rPr>
          <w:noProof/>
        </w:rPr>
        <w:fldChar w:fldCharType="end"/>
      </w:r>
    </w:p>
    <w:p w14:paraId="51B45749" w14:textId="4EAC2AEA" w:rsidR="0042590E" w:rsidRDefault="0042590E">
      <w:pPr>
        <w:pStyle w:val="TOC3"/>
        <w:rPr>
          <w:rFonts w:asciiTheme="minorHAnsi" w:eastAsiaTheme="minorEastAsia" w:hAnsiTheme="minorHAnsi" w:cstheme="minorBidi"/>
          <w:noProof/>
          <w:sz w:val="22"/>
          <w:szCs w:val="22"/>
          <w:lang w:eastAsia="ja-JP"/>
        </w:rPr>
      </w:pPr>
      <w:r>
        <w:rPr>
          <w:noProof/>
        </w:rPr>
        <w:t>5.8.4</w:t>
      </w:r>
      <w:r>
        <w:rPr>
          <w:rFonts w:asciiTheme="minorHAnsi" w:eastAsiaTheme="minorEastAsia" w:hAnsiTheme="minorHAnsi" w:cstheme="minorBidi"/>
          <w:noProof/>
          <w:sz w:val="22"/>
          <w:szCs w:val="22"/>
          <w:lang w:eastAsia="ja-JP"/>
        </w:rPr>
        <w:tab/>
      </w:r>
      <w:r>
        <w:rPr>
          <w:noProof/>
        </w:rPr>
        <w:t>Procedures for PCF learning NWDAF IDs for served UEs</w:t>
      </w:r>
      <w:r>
        <w:rPr>
          <w:noProof/>
        </w:rPr>
        <w:tab/>
      </w:r>
      <w:r>
        <w:rPr>
          <w:noProof/>
        </w:rPr>
        <w:fldChar w:fldCharType="begin" w:fldLock="1"/>
      </w:r>
      <w:r>
        <w:rPr>
          <w:noProof/>
        </w:rPr>
        <w:instrText xml:space="preserve"> PAGEREF _Toc145491876 \h </w:instrText>
      </w:r>
      <w:r>
        <w:rPr>
          <w:noProof/>
        </w:rPr>
      </w:r>
      <w:r>
        <w:rPr>
          <w:noProof/>
        </w:rPr>
        <w:fldChar w:fldCharType="separate"/>
      </w:r>
      <w:r>
        <w:rPr>
          <w:noProof/>
        </w:rPr>
        <w:t>94</w:t>
      </w:r>
      <w:r>
        <w:rPr>
          <w:noProof/>
        </w:rPr>
        <w:fldChar w:fldCharType="end"/>
      </w:r>
    </w:p>
    <w:p w14:paraId="0E8567E9" w14:textId="45BB930C" w:rsidR="0042590E" w:rsidRDefault="0042590E">
      <w:pPr>
        <w:pStyle w:val="TOC2"/>
        <w:rPr>
          <w:rFonts w:asciiTheme="minorHAnsi" w:eastAsiaTheme="minorEastAsia" w:hAnsiTheme="minorHAnsi" w:cstheme="minorBidi"/>
          <w:noProof/>
          <w:sz w:val="22"/>
          <w:szCs w:val="22"/>
          <w:lang w:eastAsia="ja-JP"/>
        </w:rPr>
      </w:pPr>
      <w:r>
        <w:rPr>
          <w:noProof/>
        </w:rPr>
        <w:t>5.9</w:t>
      </w:r>
      <w:r>
        <w:rPr>
          <w:rFonts w:asciiTheme="minorHAnsi" w:eastAsiaTheme="minorEastAsia" w:hAnsiTheme="minorHAnsi" w:cstheme="minorBidi"/>
          <w:noProof/>
          <w:sz w:val="22"/>
          <w:szCs w:val="22"/>
          <w:lang w:eastAsia="ja-JP"/>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_Toc145491877 \h </w:instrText>
      </w:r>
      <w:r>
        <w:rPr>
          <w:noProof/>
        </w:rPr>
      </w:r>
      <w:r>
        <w:rPr>
          <w:noProof/>
        </w:rPr>
        <w:fldChar w:fldCharType="separate"/>
      </w:r>
      <w:r>
        <w:rPr>
          <w:noProof/>
        </w:rPr>
        <w:t>95</w:t>
      </w:r>
      <w:r>
        <w:rPr>
          <w:noProof/>
        </w:rPr>
        <w:fldChar w:fldCharType="end"/>
      </w:r>
    </w:p>
    <w:p w14:paraId="2EF007B3" w14:textId="3DE141D9" w:rsidR="0042590E" w:rsidRDefault="0042590E">
      <w:pPr>
        <w:pStyle w:val="TOC3"/>
        <w:rPr>
          <w:rFonts w:asciiTheme="minorHAnsi" w:eastAsiaTheme="minorEastAsia" w:hAnsiTheme="minorHAnsi" w:cstheme="minorBidi"/>
          <w:noProof/>
          <w:sz w:val="22"/>
          <w:szCs w:val="22"/>
          <w:lang w:eastAsia="ja-JP"/>
        </w:rPr>
      </w:pPr>
      <w:r>
        <w:rPr>
          <w:noProof/>
        </w:rPr>
        <w:t>5.9.1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_Toc145491878 \h </w:instrText>
      </w:r>
      <w:r>
        <w:rPr>
          <w:noProof/>
        </w:rPr>
      </w:r>
      <w:r>
        <w:rPr>
          <w:noProof/>
        </w:rPr>
        <w:fldChar w:fldCharType="separate"/>
      </w:r>
      <w:r>
        <w:rPr>
          <w:noProof/>
        </w:rPr>
        <w:t>95</w:t>
      </w:r>
      <w:r>
        <w:rPr>
          <w:noProof/>
        </w:rPr>
        <w:fldChar w:fldCharType="end"/>
      </w:r>
    </w:p>
    <w:p w14:paraId="49641E64" w14:textId="33C382D9" w:rsidR="0042590E" w:rsidRDefault="0042590E">
      <w:pPr>
        <w:pStyle w:val="TOC3"/>
        <w:rPr>
          <w:rFonts w:asciiTheme="minorHAnsi" w:eastAsiaTheme="minorEastAsia" w:hAnsiTheme="minorHAnsi" w:cstheme="minorBidi"/>
          <w:noProof/>
          <w:sz w:val="22"/>
          <w:szCs w:val="22"/>
          <w:lang w:eastAsia="ja-JP"/>
        </w:rPr>
      </w:pPr>
      <w:r>
        <w:rPr>
          <w:noProof/>
        </w:rPr>
        <w:t>5.9.2</w:t>
      </w:r>
      <w:r>
        <w:rPr>
          <w:rFonts w:asciiTheme="minorHAnsi" w:eastAsiaTheme="minorEastAsia" w:hAnsiTheme="minorHAnsi" w:cstheme="minorBidi"/>
          <w:noProof/>
          <w:sz w:val="22"/>
          <w:szCs w:val="22"/>
          <w:lang w:eastAsia="ja-JP"/>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_Toc145491879 \h </w:instrText>
      </w:r>
      <w:r>
        <w:rPr>
          <w:noProof/>
        </w:rPr>
      </w:r>
      <w:r>
        <w:rPr>
          <w:noProof/>
        </w:rPr>
        <w:fldChar w:fldCharType="separate"/>
      </w:r>
      <w:r>
        <w:rPr>
          <w:noProof/>
        </w:rPr>
        <w:t>95</w:t>
      </w:r>
      <w:r>
        <w:rPr>
          <w:noProof/>
        </w:rPr>
        <w:fldChar w:fldCharType="end"/>
      </w:r>
    </w:p>
    <w:p w14:paraId="20EEBD4B" w14:textId="003BB5F4" w:rsidR="0042590E" w:rsidRDefault="0042590E">
      <w:pPr>
        <w:pStyle w:val="TOC3"/>
        <w:rPr>
          <w:rFonts w:asciiTheme="minorHAnsi" w:eastAsiaTheme="minorEastAsia" w:hAnsiTheme="minorHAnsi" w:cstheme="minorBidi"/>
          <w:noProof/>
          <w:sz w:val="22"/>
          <w:szCs w:val="22"/>
          <w:lang w:eastAsia="ja-JP"/>
        </w:rPr>
      </w:pPr>
      <w:r>
        <w:rPr>
          <w:noProof/>
        </w:rPr>
        <w:t>5.9.3</w:t>
      </w:r>
      <w:r>
        <w:rPr>
          <w:rFonts w:asciiTheme="minorHAnsi" w:eastAsiaTheme="minorEastAsia" w:hAnsiTheme="minorHAnsi" w:cstheme="minorBidi"/>
          <w:noProof/>
          <w:sz w:val="22"/>
          <w:szCs w:val="22"/>
          <w:lang w:eastAsia="ja-JP"/>
        </w:rPr>
        <w:tab/>
      </w:r>
      <w:r>
        <w:rPr>
          <w:noProof/>
          <w:lang w:eastAsia="ko-KR"/>
        </w:rPr>
        <w:t>Historical Data and Analytics Storage via Notifications</w:t>
      </w:r>
      <w:r>
        <w:rPr>
          <w:noProof/>
        </w:rPr>
        <w:tab/>
      </w:r>
      <w:r>
        <w:rPr>
          <w:noProof/>
        </w:rPr>
        <w:fldChar w:fldCharType="begin" w:fldLock="1"/>
      </w:r>
      <w:r>
        <w:rPr>
          <w:noProof/>
        </w:rPr>
        <w:instrText xml:space="preserve"> PAGEREF _Toc145491880 \h </w:instrText>
      </w:r>
      <w:r>
        <w:rPr>
          <w:noProof/>
        </w:rPr>
      </w:r>
      <w:r>
        <w:rPr>
          <w:noProof/>
        </w:rPr>
        <w:fldChar w:fldCharType="separate"/>
      </w:r>
      <w:r>
        <w:rPr>
          <w:noProof/>
        </w:rPr>
        <w:t>97</w:t>
      </w:r>
      <w:r>
        <w:rPr>
          <w:noProof/>
        </w:rPr>
        <w:fldChar w:fldCharType="end"/>
      </w:r>
    </w:p>
    <w:p w14:paraId="01E0AD5B" w14:textId="4896A659" w:rsidR="0042590E" w:rsidRDefault="0042590E">
      <w:pPr>
        <w:pStyle w:val="TOC2"/>
        <w:rPr>
          <w:rFonts w:asciiTheme="minorHAnsi" w:eastAsiaTheme="minorEastAsia" w:hAnsiTheme="minorHAnsi" w:cstheme="minorBidi"/>
          <w:noProof/>
          <w:sz w:val="22"/>
          <w:szCs w:val="22"/>
          <w:lang w:eastAsia="ja-JP"/>
        </w:rPr>
      </w:pPr>
      <w:r>
        <w:rPr>
          <w:noProof/>
          <w:lang w:eastAsia="ko-KR"/>
        </w:rPr>
        <w:t>5.10</w:t>
      </w:r>
      <w:r>
        <w:rPr>
          <w:rFonts w:asciiTheme="minorHAnsi" w:eastAsiaTheme="minorEastAsia" w:hAnsiTheme="minorHAnsi" w:cstheme="minorBidi"/>
          <w:noProof/>
          <w:sz w:val="22"/>
          <w:szCs w:val="22"/>
          <w:lang w:eastAsia="ja-JP"/>
        </w:rPr>
        <w:tab/>
      </w:r>
      <w:r>
        <w:rPr>
          <w:noProof/>
          <w:lang w:eastAsia="ko-KR"/>
        </w:rPr>
        <w:t>Federated Learning among Multiple NWDAFs</w:t>
      </w:r>
      <w:r>
        <w:rPr>
          <w:noProof/>
        </w:rPr>
        <w:tab/>
      </w:r>
      <w:r>
        <w:rPr>
          <w:noProof/>
        </w:rPr>
        <w:fldChar w:fldCharType="begin" w:fldLock="1"/>
      </w:r>
      <w:r>
        <w:rPr>
          <w:noProof/>
        </w:rPr>
        <w:instrText xml:space="preserve"> PAGEREF _Toc145491881 \h </w:instrText>
      </w:r>
      <w:r>
        <w:rPr>
          <w:noProof/>
        </w:rPr>
      </w:r>
      <w:r>
        <w:rPr>
          <w:noProof/>
        </w:rPr>
        <w:fldChar w:fldCharType="separate"/>
      </w:r>
      <w:r>
        <w:rPr>
          <w:noProof/>
        </w:rPr>
        <w:t>99</w:t>
      </w:r>
      <w:r>
        <w:rPr>
          <w:noProof/>
        </w:rPr>
        <w:fldChar w:fldCharType="end"/>
      </w:r>
    </w:p>
    <w:p w14:paraId="23673DFF" w14:textId="71638C9F" w:rsidR="0042590E" w:rsidRDefault="0042590E">
      <w:pPr>
        <w:pStyle w:val="TOC3"/>
        <w:rPr>
          <w:rFonts w:asciiTheme="minorHAnsi" w:eastAsiaTheme="minorEastAsia" w:hAnsiTheme="minorHAnsi" w:cstheme="minorBidi"/>
          <w:noProof/>
          <w:sz w:val="22"/>
          <w:szCs w:val="22"/>
          <w:lang w:eastAsia="ja-JP"/>
        </w:rPr>
      </w:pPr>
      <w:r>
        <w:rPr>
          <w:noProof/>
          <w:lang w:eastAsia="ko-KR"/>
        </w:rPr>
        <w:t>5.10.1</w:t>
      </w:r>
      <w:r>
        <w:rPr>
          <w:rFonts w:asciiTheme="minorHAnsi" w:eastAsiaTheme="minorEastAsia" w:hAnsiTheme="minorHAnsi" w:cstheme="minorBidi"/>
          <w:noProof/>
          <w:sz w:val="22"/>
          <w:szCs w:val="22"/>
          <w:lang w:eastAsia="ja-JP"/>
        </w:rPr>
        <w:tab/>
      </w:r>
      <w:r>
        <w:rPr>
          <w:noProof/>
          <w:lang w:eastAsia="ko-KR"/>
        </w:rPr>
        <w:t>General</w:t>
      </w:r>
      <w:r>
        <w:rPr>
          <w:noProof/>
        </w:rPr>
        <w:tab/>
      </w:r>
      <w:r>
        <w:rPr>
          <w:noProof/>
        </w:rPr>
        <w:fldChar w:fldCharType="begin" w:fldLock="1"/>
      </w:r>
      <w:r>
        <w:rPr>
          <w:noProof/>
        </w:rPr>
        <w:instrText xml:space="preserve"> PAGEREF _Toc145491882 \h </w:instrText>
      </w:r>
      <w:r>
        <w:rPr>
          <w:noProof/>
        </w:rPr>
      </w:r>
      <w:r>
        <w:rPr>
          <w:noProof/>
        </w:rPr>
        <w:fldChar w:fldCharType="separate"/>
      </w:r>
      <w:r>
        <w:rPr>
          <w:noProof/>
        </w:rPr>
        <w:t>99</w:t>
      </w:r>
      <w:r>
        <w:rPr>
          <w:noProof/>
        </w:rPr>
        <w:fldChar w:fldCharType="end"/>
      </w:r>
    </w:p>
    <w:p w14:paraId="4AC2337C" w14:textId="391713A4" w:rsidR="0042590E" w:rsidRDefault="0042590E">
      <w:pPr>
        <w:pStyle w:val="TOC3"/>
        <w:rPr>
          <w:rFonts w:asciiTheme="minorHAnsi" w:eastAsiaTheme="minorEastAsia" w:hAnsiTheme="minorHAnsi" w:cstheme="minorBidi"/>
          <w:noProof/>
          <w:sz w:val="22"/>
          <w:szCs w:val="22"/>
          <w:lang w:eastAsia="ja-JP"/>
        </w:rPr>
      </w:pPr>
      <w:r>
        <w:rPr>
          <w:noProof/>
          <w:lang w:eastAsia="ko-KR"/>
        </w:rPr>
        <w:t>5.10.2</w:t>
      </w:r>
      <w:r>
        <w:rPr>
          <w:rFonts w:asciiTheme="minorHAnsi" w:eastAsiaTheme="minorEastAsia" w:hAnsiTheme="minorHAnsi" w:cstheme="minorBidi"/>
          <w:noProof/>
          <w:sz w:val="22"/>
          <w:szCs w:val="22"/>
          <w:lang w:eastAsia="ja-JP"/>
        </w:rPr>
        <w:tab/>
      </w:r>
      <w:r>
        <w:rPr>
          <w:noProof/>
          <w:lang w:eastAsia="ko-KR"/>
        </w:rPr>
        <w:t>Procedures related to Federated Learning</w:t>
      </w:r>
      <w:r>
        <w:rPr>
          <w:noProof/>
        </w:rPr>
        <w:tab/>
      </w:r>
      <w:r>
        <w:rPr>
          <w:noProof/>
        </w:rPr>
        <w:fldChar w:fldCharType="begin" w:fldLock="1"/>
      </w:r>
      <w:r>
        <w:rPr>
          <w:noProof/>
        </w:rPr>
        <w:instrText xml:space="preserve"> PAGEREF _Toc145491883 \h </w:instrText>
      </w:r>
      <w:r>
        <w:rPr>
          <w:noProof/>
        </w:rPr>
      </w:r>
      <w:r>
        <w:rPr>
          <w:noProof/>
        </w:rPr>
        <w:fldChar w:fldCharType="separate"/>
      </w:r>
      <w:r>
        <w:rPr>
          <w:noProof/>
        </w:rPr>
        <w:t>99</w:t>
      </w:r>
      <w:r>
        <w:rPr>
          <w:noProof/>
        </w:rPr>
        <w:fldChar w:fldCharType="end"/>
      </w:r>
    </w:p>
    <w:p w14:paraId="173DF058" w14:textId="263635B1" w:rsidR="0042590E" w:rsidRDefault="0042590E">
      <w:pPr>
        <w:pStyle w:val="TOC4"/>
        <w:rPr>
          <w:rFonts w:asciiTheme="minorHAnsi" w:eastAsiaTheme="minorEastAsia" w:hAnsiTheme="minorHAnsi" w:cstheme="minorBidi"/>
          <w:noProof/>
          <w:sz w:val="22"/>
          <w:szCs w:val="22"/>
          <w:lang w:eastAsia="ja-JP"/>
        </w:rPr>
      </w:pPr>
      <w:r>
        <w:rPr>
          <w:noProof/>
          <w:lang w:eastAsia="ko-KR"/>
        </w:rPr>
        <w:t>5.10.2.</w:t>
      </w:r>
      <w:r>
        <w:rPr>
          <w:noProof/>
          <w:lang w:eastAsia="zh-CN"/>
        </w:rPr>
        <w:t>1</w:t>
      </w:r>
      <w:r>
        <w:rPr>
          <w:rFonts w:asciiTheme="minorHAnsi" w:eastAsiaTheme="minorEastAsia" w:hAnsiTheme="minorHAnsi" w:cstheme="minorBidi"/>
          <w:noProof/>
          <w:sz w:val="22"/>
          <w:szCs w:val="22"/>
          <w:lang w:eastAsia="ja-JP"/>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_Toc145491884 \h </w:instrText>
      </w:r>
      <w:r>
        <w:rPr>
          <w:noProof/>
        </w:rPr>
      </w:r>
      <w:r>
        <w:rPr>
          <w:noProof/>
        </w:rPr>
        <w:fldChar w:fldCharType="separate"/>
      </w:r>
      <w:r>
        <w:rPr>
          <w:noProof/>
        </w:rPr>
        <w:t>99</w:t>
      </w:r>
      <w:r>
        <w:rPr>
          <w:noProof/>
        </w:rPr>
        <w:fldChar w:fldCharType="end"/>
      </w:r>
    </w:p>
    <w:p w14:paraId="3E3A20B5" w14:textId="78820224" w:rsidR="0042590E" w:rsidRDefault="0042590E">
      <w:pPr>
        <w:pStyle w:val="TOC4"/>
        <w:rPr>
          <w:rFonts w:asciiTheme="minorHAnsi" w:eastAsiaTheme="minorEastAsia" w:hAnsiTheme="minorHAnsi" w:cstheme="minorBidi"/>
          <w:noProof/>
          <w:sz w:val="22"/>
          <w:szCs w:val="22"/>
          <w:lang w:eastAsia="ja-JP"/>
        </w:rPr>
      </w:pPr>
      <w:r>
        <w:rPr>
          <w:noProof/>
          <w:lang w:eastAsia="ko-KR"/>
        </w:rPr>
        <w:t>5.10.2.2</w:t>
      </w:r>
      <w:r>
        <w:rPr>
          <w:rFonts w:asciiTheme="minorHAnsi" w:eastAsiaTheme="minorEastAsia" w:hAnsiTheme="minorHAnsi" w:cstheme="minorBidi"/>
          <w:noProof/>
          <w:sz w:val="22"/>
          <w:szCs w:val="22"/>
          <w:lang w:eastAsia="ja-JP"/>
        </w:rPr>
        <w:tab/>
      </w:r>
      <w:r>
        <w:rPr>
          <w:noProof/>
          <w:lang w:eastAsia="zh-CN"/>
        </w:rPr>
        <w:t>Preparation Procedure for Federated Learning</w:t>
      </w:r>
      <w:r>
        <w:rPr>
          <w:noProof/>
        </w:rPr>
        <w:tab/>
      </w:r>
      <w:r>
        <w:rPr>
          <w:noProof/>
        </w:rPr>
        <w:fldChar w:fldCharType="begin" w:fldLock="1"/>
      </w:r>
      <w:r>
        <w:rPr>
          <w:noProof/>
        </w:rPr>
        <w:instrText xml:space="preserve"> PAGEREF _Toc145491885 \h </w:instrText>
      </w:r>
      <w:r>
        <w:rPr>
          <w:noProof/>
        </w:rPr>
      </w:r>
      <w:r>
        <w:rPr>
          <w:noProof/>
        </w:rPr>
        <w:fldChar w:fldCharType="separate"/>
      </w:r>
      <w:r>
        <w:rPr>
          <w:noProof/>
        </w:rPr>
        <w:t>105</w:t>
      </w:r>
      <w:r>
        <w:rPr>
          <w:noProof/>
        </w:rPr>
        <w:fldChar w:fldCharType="end"/>
      </w:r>
    </w:p>
    <w:p w14:paraId="57059732" w14:textId="43052B4D" w:rsidR="0042590E" w:rsidRDefault="0042590E" w:rsidP="0042590E">
      <w:pPr>
        <w:pStyle w:val="TOC8"/>
        <w:rPr>
          <w:rFonts w:asciiTheme="minorHAnsi" w:eastAsiaTheme="minorEastAsia" w:hAnsiTheme="minorHAnsi" w:cstheme="minorBidi"/>
          <w:b w:val="0"/>
          <w:noProof/>
          <w:szCs w:val="22"/>
          <w:lang w:eastAsia="ja-JP"/>
        </w:rPr>
      </w:pPr>
      <w:r>
        <w:rPr>
          <w:noProof/>
        </w:rPr>
        <w:t>Annex A (informative): Change history</w:t>
      </w:r>
      <w:r>
        <w:rPr>
          <w:noProof/>
        </w:rPr>
        <w:tab/>
      </w:r>
      <w:r>
        <w:rPr>
          <w:noProof/>
        </w:rPr>
        <w:fldChar w:fldCharType="begin" w:fldLock="1"/>
      </w:r>
      <w:r>
        <w:rPr>
          <w:noProof/>
        </w:rPr>
        <w:instrText xml:space="preserve"> PAGEREF _Toc145491886 \h </w:instrText>
      </w:r>
      <w:r>
        <w:rPr>
          <w:noProof/>
        </w:rPr>
      </w:r>
      <w:r>
        <w:rPr>
          <w:noProof/>
        </w:rPr>
        <w:fldChar w:fldCharType="separate"/>
      </w:r>
      <w:r>
        <w:rPr>
          <w:noProof/>
        </w:rPr>
        <w:t>108</w:t>
      </w:r>
      <w:r>
        <w:rPr>
          <w:noProof/>
        </w:rPr>
        <w:fldChar w:fldCharType="end"/>
      </w:r>
    </w:p>
    <w:p w14:paraId="2379130B" w14:textId="0C863208"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45491801"/>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45491802"/>
      <w:bookmarkEnd w:id="22"/>
      <w:r w:rsidRPr="004D3578">
        <w:lastRenderedPageBreak/>
        <w:t>1</w:t>
      </w:r>
      <w:r w:rsidRPr="004D3578">
        <w:tab/>
        <w:t>Scope</w:t>
      </w:r>
      <w:bookmarkEnd w:id="23"/>
    </w:p>
    <w:p w14:paraId="0ADD0AFE" w14:textId="3F1503A0" w:rsidR="00A763BD" w:rsidRDefault="00A763BD" w:rsidP="00A763BD">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over </w:t>
      </w:r>
      <w:r>
        <w:rPr>
          <w:lang w:eastAsia="zh-CN"/>
        </w:rPr>
        <w:t>the Nnwdaf, Nsmf, Npcf, Nnsacf, Namf, Nnrf, Nnssf, Nnef, Naf, Ndccf, Nadrf,</w:t>
      </w:r>
      <w:r>
        <w:rPr>
          <w:lang w:eastAsia="ja-JP"/>
        </w:rPr>
        <w:t xml:space="preserve"> </w:t>
      </w:r>
      <w:r>
        <w:rPr>
          <w:lang w:eastAsia="zh-CN"/>
        </w:rPr>
        <w:t>Nmfaf</w:t>
      </w:r>
      <w:ins w:id="24" w:author="CR0064" w:date="2023-08-26T10:05:00Z">
        <w:r>
          <w:rPr>
            <w:lang w:eastAsia="zh-CN"/>
          </w:rPr>
          <w:t>,</w:t>
        </w:r>
      </w:ins>
      <w:r>
        <w:rPr>
          <w:lang w:eastAsia="zh-CN"/>
        </w:rPr>
        <w:t xml:space="preserve"> </w:t>
      </w:r>
      <w:del w:id="25" w:author="CR0064" w:date="2023-08-26T10:05:00Z">
        <w:r w:rsidDel="004830FA">
          <w:rPr>
            <w:lang w:eastAsia="zh-CN"/>
          </w:rPr>
          <w:delText xml:space="preserve">and </w:delText>
        </w:r>
      </w:del>
      <w:r>
        <w:rPr>
          <w:lang w:eastAsia="zh-CN"/>
        </w:rPr>
        <w:t>Nudm</w:t>
      </w:r>
      <w:ins w:id="26" w:author="CR0064" w:date="2023-08-26T10:05:00Z">
        <w:r>
          <w:rPr>
            <w:lang w:eastAsia="zh-CN"/>
          </w:rPr>
          <w:t xml:space="preserve">, </w:t>
        </w:r>
      </w:ins>
      <w:ins w:id="27" w:author="CR0065" w:date="2023-08-26T10:05:00Z">
        <w:r w:rsidR="008B0397">
          <w:rPr>
            <w:lang w:eastAsia="zh-CN"/>
          </w:rPr>
          <w:t>Nupf</w:t>
        </w:r>
      </w:ins>
      <w:r w:rsidR="008B0397">
        <w:rPr>
          <w:lang w:eastAsia="zh-CN"/>
        </w:rPr>
        <w:t xml:space="preserve"> </w:t>
      </w:r>
      <w:ins w:id="28" w:author="CR0064" w:date="2023-08-26T10:05:00Z">
        <w:r>
          <w:rPr>
            <w:lang w:eastAsia="zh-CN"/>
          </w:rPr>
          <w:t>and Ngmlc</w:t>
        </w:r>
      </w:ins>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CFB7B2E" w14:textId="77777777" w:rsidR="00A763BD" w:rsidRDefault="00A763BD" w:rsidP="00A763BD">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51B299A3" w14:textId="5A113523" w:rsidR="00A763BD" w:rsidRDefault="00A763BD" w:rsidP="00A763BD">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[17], 3GPP TS 29.503 [22], 3GPP TS 29.510 [23], 3GPP TS 29.507 [24]</w:t>
      </w:r>
      <w:ins w:id="29" w:author="CR0064" w:date="2023-08-26T10:05:00Z">
        <w:r>
          <w:rPr>
            <w:lang w:eastAsia="ja-JP"/>
          </w:rPr>
          <w:t>,</w:t>
        </w:r>
      </w:ins>
      <w:r>
        <w:rPr>
          <w:lang w:eastAsia="ja-JP"/>
        </w:rPr>
        <w:t xml:space="preserve"> </w:t>
      </w:r>
      <w:del w:id="30" w:author="CR0064" w:date="2023-08-26T10:05:00Z">
        <w:r w:rsidDel="004830FA">
          <w:rPr>
            <w:lang w:eastAsia="ja-JP"/>
          </w:rPr>
          <w:delText xml:space="preserve">and </w:delText>
        </w:r>
      </w:del>
      <w:r>
        <w:rPr>
          <w:lang w:eastAsia="ja-JP"/>
        </w:rPr>
        <w:t>3GPP TS 29.512 [25]</w:t>
      </w:r>
      <w:ins w:id="31" w:author="CR0064" w:date="2023-08-26T10:05:00Z">
        <w:r>
          <w:rPr>
            <w:lang w:eastAsia="ja-JP"/>
          </w:rPr>
          <w:t xml:space="preserve">, </w:t>
        </w:r>
      </w:ins>
      <w:ins w:id="32" w:author="CR0065" w:date="2023-08-26T10:05:00Z">
        <w:r w:rsidR="00CA4DFC">
          <w:rPr>
            <w:lang w:eastAsia="ja-JP"/>
          </w:rPr>
          <w:t>3GPP TS 29.564 [40]</w:t>
        </w:r>
      </w:ins>
      <w:r w:rsidR="00CA4DFC">
        <w:rPr>
          <w:lang w:eastAsia="ja-JP"/>
        </w:rPr>
        <w:t xml:space="preserve"> </w:t>
      </w:r>
      <w:ins w:id="33" w:author="CR0064" w:date="2023-08-26T10:05:00Z">
        <w:r>
          <w:rPr>
            <w:lang w:eastAsia="ja-JP"/>
          </w:rPr>
          <w:t>and 3GPP TS 29.515 [</w:t>
        </w:r>
        <w:r w:rsidRPr="00FA6FC1">
          <w:rPr>
            <w:highlight w:val="yellow"/>
            <w:lang w:eastAsia="ja-JP"/>
          </w:rPr>
          <w:t>41</w:t>
        </w:r>
        <w:r>
          <w:rPr>
            <w:lang w:eastAsia="ja-JP"/>
          </w:rPr>
          <w:t>]</w:t>
        </w:r>
      </w:ins>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4" w:name="references"/>
      <w:bookmarkStart w:id="35" w:name="_Toc145491803"/>
      <w:bookmarkEnd w:id="34"/>
      <w:r w:rsidRPr="004D3578">
        <w:t>2</w:t>
      </w:r>
      <w:r w:rsidRPr="004D3578">
        <w:tab/>
        <w:t>References</w:t>
      </w:r>
      <w:bookmarkEnd w:id="35"/>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6" w:name="_Hlk86880362"/>
      <w:r>
        <w:rPr>
          <w:lang w:eastAsia="zh-CN"/>
        </w:rPr>
        <w:t> </w:t>
      </w:r>
      <w:bookmarkEnd w:id="36"/>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295CF2">
      <w:pPr>
        <w:keepLines/>
        <w:ind w:left="1702" w:hanging="1418"/>
        <w:rPr>
          <w:ins w:id="37" w:author="CR0064" w:date="2023-08-26T10:05:00Z"/>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ins w:id="38" w:author="CR0064" w:date="2023-08-26T10:05:00Z">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ins>
    </w:p>
    <w:p w14:paraId="58097B72" w14:textId="04B6DAB2" w:rsidR="00080512" w:rsidRPr="004D3578" w:rsidRDefault="00080512">
      <w:pPr>
        <w:pStyle w:val="Heading1"/>
      </w:pPr>
      <w:bookmarkStart w:id="39" w:name="definitions"/>
      <w:bookmarkStart w:id="40" w:name="_Toc145491804"/>
      <w:bookmarkEnd w:id="39"/>
      <w:r w:rsidRPr="004D3578">
        <w:t>3</w:t>
      </w:r>
      <w:r w:rsidRPr="004D3578">
        <w:tab/>
        <w:t>Definitions</w:t>
      </w:r>
      <w:r w:rsidR="00602AEA">
        <w:t xml:space="preserve"> of terms, symbols and abbreviations</w:t>
      </w:r>
      <w:bookmarkEnd w:id="40"/>
    </w:p>
    <w:p w14:paraId="4C886013" w14:textId="77777777" w:rsidR="00080512" w:rsidRPr="004D3578" w:rsidRDefault="00080512">
      <w:pPr>
        <w:pStyle w:val="Heading2"/>
      </w:pPr>
      <w:bookmarkStart w:id="41" w:name="_Toc145491805"/>
      <w:r w:rsidRPr="004D3578">
        <w:t>3.1</w:t>
      </w:r>
      <w:r w:rsidRPr="004D3578">
        <w:tab/>
      </w:r>
      <w:r w:rsidR="002B6339">
        <w:t>Terms</w:t>
      </w:r>
      <w:bookmarkEnd w:id="41"/>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42" w:name="_Toc145491806"/>
      <w:r w:rsidRPr="004D3578">
        <w:lastRenderedPageBreak/>
        <w:t>3.2</w:t>
      </w:r>
      <w:r w:rsidRPr="004D3578">
        <w:tab/>
        <w:t>Symbols</w:t>
      </w:r>
      <w:bookmarkEnd w:id="42"/>
    </w:p>
    <w:p w14:paraId="2EECB03E" w14:textId="745F721B" w:rsidR="00080512" w:rsidRPr="004D3578" w:rsidRDefault="00CD6E5C">
      <w:pPr>
        <w:keepNext/>
      </w:pPr>
      <w:r>
        <w:t>None.</w:t>
      </w:r>
    </w:p>
    <w:p w14:paraId="02ABDA76" w14:textId="77777777" w:rsidR="00080512" w:rsidRPr="004D3578" w:rsidRDefault="00080512">
      <w:pPr>
        <w:pStyle w:val="Heading2"/>
      </w:pPr>
      <w:bookmarkStart w:id="43" w:name="_Toc145491807"/>
      <w:r w:rsidRPr="004D3578">
        <w:t>3.3</w:t>
      </w:r>
      <w:r w:rsidRPr="004D3578">
        <w:tab/>
        <w:t>Abbreviations</w:t>
      </w:r>
      <w:bookmarkEnd w:id="43"/>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ins w:id="44" w:author="CR0064" w:date="2023-08-26T10:05:00Z"/>
          <w:lang w:eastAsia="zh-CN"/>
        </w:rPr>
      </w:pPr>
      <w:r>
        <w:t>FL</w:t>
      </w:r>
      <w:r>
        <w:tab/>
      </w:r>
      <w:r>
        <w:rPr>
          <w:lang w:eastAsia="zh-CN"/>
        </w:rPr>
        <w:t>Federated Learning</w:t>
      </w:r>
    </w:p>
    <w:p w14:paraId="3C27D292" w14:textId="77777777" w:rsidR="00390236" w:rsidRDefault="00390236" w:rsidP="00390236">
      <w:pPr>
        <w:pStyle w:val="EW"/>
        <w:rPr>
          <w:ins w:id="45" w:author="CR0064" w:date="2023-08-26T10:05:00Z"/>
          <w:lang w:eastAsia="zh-CN"/>
        </w:rPr>
      </w:pPr>
      <w:ins w:id="46" w:author="CR0064" w:date="2023-08-26T10:05:00Z">
        <w:r>
          <w:rPr>
            <w:lang w:eastAsia="zh-CN"/>
          </w:rPr>
          <w:t>GMLC</w:t>
        </w:r>
        <w:r>
          <w:rPr>
            <w:lang w:eastAsia="zh-CN"/>
          </w:rPr>
          <w:tab/>
          <w:t>Gateway Mobile Location Centre</w:t>
        </w:r>
      </w:ins>
    </w:p>
    <w:p w14:paraId="5EC6063A" w14:textId="77777777" w:rsidR="00390236" w:rsidRDefault="00390236" w:rsidP="00390236">
      <w:pPr>
        <w:pStyle w:val="EW"/>
        <w:rPr>
          <w:lang w:eastAsia="zh-CN"/>
        </w:rPr>
      </w:pPr>
      <w:ins w:id="47" w:author="CR0064" w:date="2023-08-26T10:05:00Z">
        <w:r>
          <w:rPr>
            <w:lang w:eastAsia="zh-CN"/>
          </w:rPr>
          <w:t>LMF</w:t>
        </w:r>
        <w:r>
          <w:rPr>
            <w:lang w:eastAsia="zh-CN"/>
          </w:rPr>
          <w:tab/>
          <w:t>Location Management Function</w:t>
        </w:r>
      </w:ins>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rPr>
          <w:ins w:id="48" w:author="CR0065" w:date="2023-08-26T10:05:00Z"/>
        </w:rPr>
      </w:pPr>
      <w:r>
        <w:t>UDM</w:t>
      </w:r>
      <w:r>
        <w:tab/>
        <w:t>Unified Data Management</w:t>
      </w:r>
    </w:p>
    <w:p w14:paraId="4E5589E4" w14:textId="0073FB5A" w:rsidR="005A340B" w:rsidRDefault="00A05628" w:rsidP="00A05628">
      <w:pPr>
        <w:pStyle w:val="EW"/>
        <w:rPr>
          <w:lang w:eastAsia="zh-CN"/>
        </w:rPr>
      </w:pPr>
      <w:ins w:id="49" w:author="CR0065" w:date="2023-08-26T10:05:00Z">
        <w:r>
          <w:t>UPF</w:t>
        </w:r>
        <w:r>
          <w:tab/>
          <w:t>User Plane Function</w:t>
        </w:r>
      </w:ins>
    </w:p>
    <w:p w14:paraId="3C471E0E" w14:textId="0D4B5A5B" w:rsidR="00D47FE0" w:rsidRPr="00D47FE0" w:rsidRDefault="00D47FE0" w:rsidP="00FE5207"/>
    <w:p w14:paraId="620A6FF6" w14:textId="4C767D7E" w:rsidR="00DA3A65" w:rsidRDefault="00DA3A65" w:rsidP="00DA3A65">
      <w:pPr>
        <w:pStyle w:val="Heading1"/>
      </w:pPr>
      <w:bookmarkStart w:id="50" w:name="clause4"/>
      <w:bookmarkStart w:id="51" w:name="_Toc28005428"/>
      <w:bookmarkStart w:id="52" w:name="_Toc36038100"/>
      <w:bookmarkStart w:id="53" w:name="_Toc45133297"/>
      <w:bookmarkStart w:id="54" w:name="_Toc51762125"/>
      <w:bookmarkStart w:id="55" w:name="_Toc59016530"/>
      <w:bookmarkStart w:id="56" w:name="_Toc145491808"/>
      <w:bookmarkEnd w:id="50"/>
      <w:r>
        <w:t>4</w:t>
      </w:r>
      <w:r>
        <w:tab/>
        <w:t xml:space="preserve">Reference </w:t>
      </w:r>
      <w:r w:rsidR="00694481">
        <w:t>A</w:t>
      </w:r>
      <w:r>
        <w:t>rchitecture</w:t>
      </w:r>
      <w:bookmarkEnd w:id="51"/>
      <w:bookmarkEnd w:id="52"/>
      <w:bookmarkEnd w:id="53"/>
      <w:bookmarkEnd w:id="54"/>
      <w:bookmarkEnd w:id="55"/>
      <w:r w:rsidR="00694481">
        <w:t xml:space="preserve"> for Data Analytics</w:t>
      </w:r>
      <w:bookmarkEnd w:id="56"/>
    </w:p>
    <w:p w14:paraId="3396A851" w14:textId="76389314" w:rsidR="007D35C1" w:rsidRDefault="007D35C1" w:rsidP="007D35C1">
      <w:pPr>
        <w:pStyle w:val="Heading2"/>
      </w:pPr>
      <w:bookmarkStart w:id="57" w:name="_Toc89427397"/>
      <w:bookmarkStart w:id="58" w:name="_Toc145491809"/>
      <w:r>
        <w:t>4.1</w:t>
      </w:r>
      <w:r>
        <w:tab/>
        <w:t>General</w:t>
      </w:r>
      <w:bookmarkEnd w:id="57"/>
      <w:bookmarkEnd w:id="58"/>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lastRenderedPageBreak/>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59" w:name="_Toc145491810"/>
      <w:r>
        <w:t>4.2</w:t>
      </w:r>
      <w:r>
        <w:tab/>
        <w:t>D</w:t>
      </w:r>
      <w:r w:rsidRPr="005D2CF1">
        <w:t xml:space="preserve">ata </w:t>
      </w:r>
      <w:r>
        <w:t>Collection</w:t>
      </w:r>
      <w:bookmarkEnd w:id="59"/>
    </w:p>
    <w:p w14:paraId="618863A4" w14:textId="675DA1BD" w:rsidR="00320706" w:rsidRDefault="00320706" w:rsidP="00320706">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rsidRPr="005D2CF1">
        <w:t>.</w:t>
      </w:r>
    </w:p>
    <w:p w14:paraId="2C433E2D" w14:textId="6E5504D7" w:rsidR="00320706" w:rsidRDefault="00320706" w:rsidP="00320706">
      <w:pPr>
        <w:pStyle w:val="TH"/>
      </w:pPr>
      <w:r w:rsidRPr="0027229F">
        <w:object w:dxaOrig="10211" w:dyaOrig="8141" w14:anchorId="067F6D15">
          <v:shape id="_x0000_i1026" type="#_x0000_t75" style="width:439.5pt;height:348.1pt" o:ole="">
            <v:imagedata r:id="rId12" o:title=""/>
          </v:shape>
          <o:OLEObject Type="Embed" ProgID="Visio.Drawing.15" ShapeID="_x0000_i1026" DrawAspect="Content" ObjectID="_1756104927"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094E7563" w14:textId="7004CF7E" w:rsidR="00CB6997" w:rsidRDefault="00CB6997" w:rsidP="00CB6997">
      <w:r>
        <w:t xml:space="preserve">The Data Source NF may be AMF, SMF, UDM, </w:t>
      </w:r>
      <w:ins w:id="60" w:author="CR0065" w:date="2023-08-26T10:05:00Z">
        <w:r w:rsidR="001D68A2">
          <w:t xml:space="preserve">UPF, </w:t>
        </w:r>
      </w:ins>
      <w:ins w:id="61" w:author="CR0064" w:date="2023-08-26T10:05:00Z">
        <w:r>
          <w:t xml:space="preserve">GMLC, </w:t>
        </w:r>
      </w:ins>
      <w:r>
        <w:t>AF, NSACF, NRF and/or NEF with the related data collection procedures described in clause</w:t>
      </w:r>
      <w:r>
        <w:rPr>
          <w:lang w:val="en-US" w:eastAsia="zh-CN"/>
        </w:rPr>
        <w:t> </w:t>
      </w:r>
      <w:r>
        <w:t>5.5.</w:t>
      </w:r>
      <w:del w:id="62" w:author="CR0065" w:date="2023-08-26T10:05:00Z">
        <w:r w:rsidR="00C757FC" w:rsidDel="005B02C7">
          <w:delText xml:space="preserve"> The Data Source NF may also be UPF while how to collect data from UPF is not defined in this release of the specification.</w:delText>
        </w:r>
      </w:del>
      <w:r w:rsidR="00C757FC">
        <w:t xml:space="preserve"> </w:t>
      </w:r>
      <w:r>
        <w:t>If the Data Source is OAM and/or MDAF, the NWDAF may collect relevant management data from the services in the OAM and/or MDAF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[37]. The NWDAF may collect the analysis results from MDAF, e.g. service experience and energy saving state analysis and/or end-to-end latency analysis in TS 28.104 [38].</w:t>
      </w:r>
    </w:p>
    <w:p w14:paraId="4337135E" w14:textId="63B22DFE" w:rsidR="00AB4AD4" w:rsidRPr="005D2CF1" w:rsidRDefault="00320706"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r>
        <w:t>.</w:t>
      </w:r>
    </w:p>
    <w:p w14:paraId="1D445669" w14:textId="77777777" w:rsidR="007D35C1" w:rsidRDefault="007D35C1" w:rsidP="007D35C1">
      <w:pPr>
        <w:pStyle w:val="Heading2"/>
      </w:pPr>
      <w:bookmarkStart w:id="63" w:name="_Toc145491811"/>
      <w:r>
        <w:lastRenderedPageBreak/>
        <w:t>4.3</w:t>
      </w:r>
      <w:r>
        <w:tab/>
        <w:t>Analytics Exposure</w:t>
      </w:r>
      <w:bookmarkEnd w:id="63"/>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7" type="#_x0000_t75" style="width:360.65pt;height:243.55pt" o:ole="">
            <v:imagedata r:id="rId14" o:title=""/>
          </v:shape>
          <o:OLEObject Type="Embed" ProgID="Visio.Drawing.15" ShapeID="_x0000_i1027" DrawAspect="Content" ObjectID="_1756104928"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ins w:id="64" w:author="CR0064" w:date="2023-08-26T10:05:00Z">
        <w:r>
          <w:t xml:space="preserve">LMF, </w:t>
        </w:r>
      </w:ins>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ins w:id="65" w:author="CR0064" w:date="2023-08-26T10:05:00Z">
        <w:r>
          <w:t>,</w:t>
        </w:r>
      </w:ins>
      <w:r w:rsidRPr="00C106FE">
        <w:t xml:space="preserve"> </w:t>
      </w:r>
      <w:ins w:id="66" w:author="CR0064" w:date="2023-08-26T10:05:00Z">
        <w:r>
          <w:t xml:space="preserve">LMF, </w:t>
        </w:r>
      </w:ins>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67" w:name="_Toc145491812"/>
      <w:r>
        <w:t>4.4</w:t>
      </w:r>
      <w:r>
        <w:tab/>
        <w:t>D</w:t>
      </w:r>
      <w:r w:rsidRPr="005D2CF1">
        <w:t xml:space="preserve">ata </w:t>
      </w:r>
      <w:r>
        <w:t>Storage and Retrieval</w:t>
      </w:r>
      <w:bookmarkEnd w:id="67"/>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8" type="#_x0000_t75" style="width:390.7pt;height:155.9pt" o:ole="">
            <v:imagedata r:id="rId16" o:title=""/>
          </v:shape>
          <o:OLEObject Type="Embed" ProgID="Visio.Drawing.15" ShapeID="_x0000_i1028" DrawAspect="Content" ObjectID="_1756104929" r:id="rId17"/>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68" w:name="_Toc145491813"/>
      <w:r>
        <w:t>5</w:t>
      </w:r>
      <w:r w:rsidR="00BA077D">
        <w:tab/>
      </w:r>
      <w:r w:rsidR="00DA3A65">
        <w:t>Signalling Flows</w:t>
      </w:r>
      <w:r w:rsidR="00DA3A65">
        <w:rPr>
          <w:lang w:eastAsia="ja-JP"/>
        </w:rPr>
        <w:t xml:space="preserve"> </w:t>
      </w:r>
      <w:r w:rsidR="00DA3A65">
        <w:rPr>
          <w:lang w:eastAsia="zh-CN"/>
        </w:rPr>
        <w:t>for the Network Data Analytics Framework</w:t>
      </w:r>
      <w:bookmarkEnd w:id="68"/>
    </w:p>
    <w:p w14:paraId="04B9F646" w14:textId="2BDC3262" w:rsidR="00680C72" w:rsidRPr="008E6839" w:rsidRDefault="0024274C" w:rsidP="00680C72">
      <w:pPr>
        <w:pStyle w:val="Heading2"/>
        <w:rPr>
          <w:rFonts w:ascii="Times New Roman" w:hAnsi="Times New Roman"/>
          <w:i/>
          <w:color w:val="0000FF"/>
          <w:sz w:val="20"/>
        </w:rPr>
      </w:pPr>
      <w:bookmarkStart w:id="69" w:name="_Toc145491814"/>
      <w:r>
        <w:t>5.1</w:t>
      </w:r>
      <w:r>
        <w:tab/>
      </w:r>
      <w:r w:rsidR="00D81E76">
        <w:t>General</w:t>
      </w:r>
      <w:bookmarkEnd w:id="69"/>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70" w:name="_Toc145491815"/>
      <w:r>
        <w:t>5.2</w:t>
      </w:r>
      <w:r>
        <w:tab/>
        <w:t>Analytics Exposure Procedures</w:t>
      </w:r>
      <w:bookmarkEnd w:id="70"/>
    </w:p>
    <w:p w14:paraId="59734D20" w14:textId="77777777" w:rsidR="00EC581A" w:rsidRDefault="00EC581A" w:rsidP="00EC581A">
      <w:pPr>
        <w:pStyle w:val="Heading3"/>
      </w:pPr>
      <w:bookmarkStart w:id="71" w:name="_Toc28005462"/>
      <w:bookmarkStart w:id="72" w:name="_Toc36038134"/>
      <w:bookmarkStart w:id="73" w:name="_Toc45133331"/>
      <w:bookmarkStart w:id="74" w:name="_Toc51762159"/>
      <w:bookmarkStart w:id="75" w:name="_Toc59016564"/>
      <w:bookmarkStart w:id="76" w:name="_Toc145491816"/>
      <w:r>
        <w:t>5.2.1</w:t>
      </w:r>
      <w:r>
        <w:tab/>
      </w:r>
      <w:bookmarkEnd w:id="71"/>
      <w:bookmarkEnd w:id="72"/>
      <w:bookmarkEnd w:id="73"/>
      <w:bookmarkEnd w:id="74"/>
      <w:bookmarkEnd w:id="75"/>
      <w:r>
        <w:t>General</w:t>
      </w:r>
      <w:bookmarkEnd w:id="76"/>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77" w:name="_Toc28005463"/>
      <w:bookmarkStart w:id="78" w:name="_Toc36038135"/>
      <w:bookmarkStart w:id="79" w:name="_Toc45133332"/>
      <w:bookmarkStart w:id="80" w:name="_Toc51762160"/>
      <w:bookmarkStart w:id="81" w:name="_Toc59016565"/>
      <w:bookmarkStart w:id="82" w:name="_Toc145491817"/>
      <w:r>
        <w:t>5.2.2</w:t>
      </w:r>
      <w:r>
        <w:tab/>
        <w:t xml:space="preserve">Network data analytics </w:t>
      </w:r>
      <w:bookmarkEnd w:id="77"/>
      <w:bookmarkEnd w:id="78"/>
      <w:bookmarkEnd w:id="79"/>
      <w:bookmarkEnd w:id="80"/>
      <w:bookmarkEnd w:id="81"/>
      <w:r>
        <w:t>Subscribe/Unsubscribe/Notify</w:t>
      </w:r>
      <w:bookmarkEnd w:id="82"/>
    </w:p>
    <w:p w14:paraId="7E228339" w14:textId="77777777" w:rsidR="00EC581A" w:rsidRDefault="00EC581A" w:rsidP="00EC581A">
      <w:pPr>
        <w:pStyle w:val="Heading4"/>
      </w:pPr>
      <w:bookmarkStart w:id="83" w:name="_Toc145491818"/>
      <w:r>
        <w:t>5.2.2.1</w:t>
      </w:r>
      <w:r>
        <w:tab/>
        <w:t>Analytics Subscribe/Unsubscribe/Notify initiated by 5GC NFs, OAM or AFs</w:t>
      </w:r>
      <w:bookmarkEnd w:id="83"/>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84" w:name="_Hlk19524609"/>
    <w:bookmarkStart w:id="85" w:name="_MON_1627384797"/>
    <w:bookmarkEnd w:id="85"/>
    <w:p w14:paraId="6645EE44" w14:textId="77777777" w:rsidR="00EC581A" w:rsidRDefault="00EC581A" w:rsidP="00EC581A">
      <w:pPr>
        <w:pStyle w:val="TH"/>
        <w:rPr>
          <w:lang w:eastAsia="ja-JP"/>
        </w:rPr>
      </w:pPr>
      <w:r>
        <w:rPr>
          <w:lang w:eastAsia="ja-JP"/>
        </w:rPr>
        <w:object w:dxaOrig="9923" w:dyaOrig="5242" w14:anchorId="42C00D72">
          <v:shape id="_x0000_i1029" type="#_x0000_t75" style="width:338.7pt;height:218.5pt" o:ole="">
            <v:imagedata r:id="rId18" o:title="" cropleft="4447f" cropright="7378f"/>
          </v:shape>
          <o:OLEObject Type="Embed" ProgID="Word.Picture.8" ShapeID="_x0000_i1029" DrawAspect="Content" ObjectID="_1756104930" r:id="rId19"/>
        </w:object>
      </w:r>
      <w:bookmarkEnd w:id="84"/>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86" w:name="_Toc145491819"/>
      <w:r>
        <w:t>5.2.2.2</w:t>
      </w:r>
      <w:r>
        <w:tab/>
        <w:t>Analytics Subscribe/Unsubscribe/Notify initiated by AFs via the NEF</w:t>
      </w:r>
      <w:bookmarkEnd w:id="86"/>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0" type="#_x0000_t75" style="width:481.45pt;height:296.15pt" o:ole="">
            <v:imagedata r:id="rId20" o:title=""/>
          </v:shape>
          <o:OLEObject Type="Embed" ProgID="Visio.Drawing.15" ShapeID="_x0000_i1030" DrawAspect="Content" ObjectID="_1756104931" r:id="rId21"/>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87" w:name="_Hlk80962725"/>
      <w:r>
        <w:t>invoke the Nnef_</w:t>
      </w:r>
      <w:r>
        <w:rPr>
          <w:rFonts w:hint="eastAsia"/>
          <w:lang w:eastAsia="zh-CN"/>
        </w:rPr>
        <w:t>AnalyticsEx</w:t>
      </w:r>
      <w:r>
        <w:t>posure_</w:t>
      </w:r>
      <w:r w:rsidR="00910F75">
        <w:t>S</w:t>
      </w:r>
      <w:r>
        <w:t xml:space="preserve">ubscribe response </w:t>
      </w:r>
      <w:bookmarkEnd w:id="87"/>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lastRenderedPageBreak/>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88" w:name="_Hlk77261355"/>
      <w:r w:rsidRPr="00A54206">
        <w:rPr>
          <w:lang w:eastAsia="zh-CN"/>
        </w:rPr>
        <w:t>.</w:t>
      </w:r>
      <w:bookmarkEnd w:id="88"/>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89" w:name="_Toc28005464"/>
      <w:bookmarkStart w:id="90" w:name="_Toc36038136"/>
      <w:bookmarkStart w:id="91" w:name="_Toc45133333"/>
      <w:bookmarkStart w:id="92" w:name="_Toc51762161"/>
      <w:bookmarkStart w:id="93" w:name="_Toc59016566"/>
      <w:bookmarkStart w:id="94" w:name="_Toc145491820"/>
      <w:r>
        <w:t>5.2.3</w:t>
      </w:r>
      <w:r>
        <w:tab/>
        <w:t>Network data analytics information request</w:t>
      </w:r>
      <w:bookmarkEnd w:id="89"/>
      <w:bookmarkEnd w:id="90"/>
      <w:bookmarkEnd w:id="91"/>
      <w:bookmarkEnd w:id="92"/>
      <w:bookmarkEnd w:id="93"/>
      <w:bookmarkEnd w:id="94"/>
    </w:p>
    <w:p w14:paraId="063760F0" w14:textId="77777777" w:rsidR="00EC581A" w:rsidRDefault="00EC581A" w:rsidP="00EC581A">
      <w:pPr>
        <w:pStyle w:val="Heading4"/>
      </w:pPr>
      <w:bookmarkStart w:id="95" w:name="_Toc145491821"/>
      <w:r>
        <w:t>5.2.3.1</w:t>
      </w:r>
      <w:r>
        <w:tab/>
        <w:t>Analytics information request initiated by 5GC NFs, OAM or AFs</w:t>
      </w:r>
      <w:bookmarkEnd w:id="95"/>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96" w:name="_MON_1627384780"/>
    <w:bookmarkEnd w:id="96"/>
    <w:p w14:paraId="167EE38C" w14:textId="77777777" w:rsidR="00EC581A" w:rsidRDefault="00EC581A" w:rsidP="00EC581A">
      <w:pPr>
        <w:pStyle w:val="TH"/>
      </w:pPr>
      <w:r>
        <w:rPr>
          <w:lang w:eastAsia="ja-JP"/>
        </w:rPr>
        <w:object w:dxaOrig="9923" w:dyaOrig="2549" w14:anchorId="5CD094D8">
          <v:shape id="_x0000_i1031" type="#_x0000_t75" style="width:350.6pt;height:106.45pt" o:ole="">
            <v:imagedata r:id="rId22" o:title="" cropleft="3144f" cropright="6960f"/>
          </v:shape>
          <o:OLEObject Type="Embed" ProgID="Word.Picture.8" ShapeID="_x0000_i1031" DrawAspect="Content" ObjectID="_1756104932" r:id="rId23"/>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97" w:name="_Toc145491822"/>
      <w:r>
        <w:t>5.2.3.2</w:t>
      </w:r>
      <w:r>
        <w:tab/>
        <w:t>Analytics information request initiated by AFs via the NEF</w:t>
      </w:r>
      <w:bookmarkEnd w:id="97"/>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2" type="#_x0000_t75" style="width:481.45pt;height:197.2pt" o:ole="">
            <v:imagedata r:id="rId24" o:title=""/>
          </v:shape>
          <o:OLEObject Type="Embed" ProgID="Visio.Drawing.15" ShapeID="_x0000_i1032" DrawAspect="Content" ObjectID="_1756104933" r:id="rId25"/>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98" w:name="_Hlk77340573"/>
      <w:r w:rsidRPr="00B641A9">
        <w:rPr>
          <w:lang w:eastAsia="ko-KR"/>
        </w:rPr>
        <w:lastRenderedPageBreak/>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98"/>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99" w:name="_Toc145491823"/>
      <w:r>
        <w:t>5.2.4</w:t>
      </w:r>
      <w:r>
        <w:tab/>
      </w:r>
      <w:r>
        <w:rPr>
          <w:lang w:eastAsia="ko-KR"/>
        </w:rPr>
        <w:t>Analytics Exposure via DCCF</w:t>
      </w:r>
      <w:bookmarkEnd w:id="99"/>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3" type="#_x0000_t75" style="width:481.45pt;height:574.75pt" o:ole="">
            <v:imagedata r:id="rId26" o:title=""/>
          </v:shape>
          <o:OLEObject Type="Embed" ProgID="Visio.Drawing.15" ShapeID="_x0000_i1033" DrawAspect="Content" ObjectID="_1756104934" r:id="rId27"/>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00" w:name="_Hlk77848919"/>
      <w:r>
        <w:rPr>
          <w:lang w:eastAsia="ko-KR"/>
        </w:rPr>
        <w:t>step</w:t>
      </w:r>
      <w:r>
        <w:t> </w:t>
      </w:r>
      <w:r>
        <w:rPr>
          <w:lang w:eastAsia="ko-KR"/>
        </w:rPr>
        <w:t>3</w:t>
      </w:r>
      <w:bookmarkEnd w:id="100"/>
      <w:r>
        <w:rPr>
          <w:lang w:eastAsia="ko-KR"/>
        </w:rPr>
        <w:t xml:space="preserve">a, skip </w:t>
      </w:r>
      <w:bookmarkStart w:id="101" w:name="_Hlk80988309"/>
      <w:r>
        <w:rPr>
          <w:lang w:eastAsia="ko-KR"/>
        </w:rPr>
        <w:t>step</w:t>
      </w:r>
      <w:r>
        <w:t> </w:t>
      </w:r>
      <w:r>
        <w:rPr>
          <w:lang w:eastAsia="ko-KR"/>
        </w:rPr>
        <w:t>3b</w:t>
      </w:r>
      <w:bookmarkEnd w:id="101"/>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02" w:name="_Hlk77850890"/>
      <w:r>
        <w:rPr>
          <w:lang w:eastAsia="ko-KR"/>
        </w:rPr>
        <w:t>step</w:t>
      </w:r>
      <w:r>
        <w:t> </w:t>
      </w:r>
      <w:r>
        <w:rPr>
          <w:lang w:eastAsia="ko-KR"/>
        </w:rPr>
        <w:t>3a and step</w:t>
      </w:r>
      <w:r>
        <w:t> </w:t>
      </w:r>
      <w:r>
        <w:rPr>
          <w:lang w:eastAsia="ko-KR"/>
        </w:rPr>
        <w:t>3c</w:t>
      </w:r>
      <w:bookmarkEnd w:id="102"/>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103" w:name="_Toc145491824"/>
      <w:r>
        <w:t>5.2.5</w:t>
      </w:r>
      <w:r>
        <w:tab/>
      </w:r>
      <w:r>
        <w:rPr>
          <w:lang w:eastAsia="ko-KR"/>
        </w:rPr>
        <w:t>Analytics Exposure via DCCF and MFAF</w:t>
      </w:r>
      <w:bookmarkEnd w:id="103"/>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6D39DFDB" w:rsidR="00F20670" w:rsidRDefault="00F20670" w:rsidP="00F20670">
      <w:pPr>
        <w:pStyle w:val="TH"/>
      </w:pPr>
    </w:p>
    <w:p w14:paraId="4B97F135" w14:textId="604DB7C3" w:rsidR="00F20670" w:rsidRDefault="00F20670" w:rsidP="00F20670">
      <w:pPr>
        <w:pStyle w:val="TH"/>
        <w:rPr>
          <w:lang w:eastAsia="zh-CN"/>
        </w:rPr>
      </w:pPr>
      <w:bookmarkStart w:id="104" w:name="MCCQCTEMPBM_00000134"/>
      <w:r w:rsidRPr="00AA38AE">
        <w:t xml:space="preserve"> </w:t>
      </w:r>
      <w:r>
        <w:object w:dxaOrig="12346" w:dyaOrig="16681" w14:anchorId="043294AF">
          <v:shape id="_x0000_i1034" type="#_x0000_t75" style="width:481.45pt;height:650.5pt" o:ole="">
            <v:imagedata r:id="rId28" o:title=""/>
          </v:shape>
          <o:OLEObject Type="Embed" ProgID="Visio.Drawing.15" ShapeID="_x0000_i1034" DrawAspect="Content" ObjectID="_1756104935" r:id="rId29"/>
        </w:object>
      </w:r>
    </w:p>
    <w:bookmarkEnd w:id="104"/>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05" w:name="_Hlk96302290"/>
      <w:r>
        <w:t>Retrieval Subscriptions</w:t>
      </w:r>
      <w:bookmarkEnd w:id="105"/>
      <w:r w:rsidRPr="006D502B">
        <w:rPr>
          <w:lang w:eastAsia="ko-KR"/>
        </w:rPr>
        <w:t xml:space="preserve">", the HTTP POST message shall include </w:t>
      </w:r>
      <w:r>
        <w:rPr>
          <w:lang w:eastAsia="ko-KR"/>
        </w:rPr>
        <w:t xml:space="preserve">the </w:t>
      </w:r>
      <w:bookmarkStart w:id="106" w:name="_Hlk96302326"/>
      <w:r>
        <w:t>NadrfDataRetrievalSubscription</w:t>
      </w:r>
      <w:bookmarkEnd w:id="106"/>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745B3FEA" w:rsidR="00F20670" w:rsidRPr="000210F9" w:rsidRDefault="00F20670" w:rsidP="00F20670">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107" w:name="_Toc145491825"/>
      <w:r>
        <w:t>5.3</w:t>
      </w:r>
      <w:r>
        <w:tab/>
        <w:t>Analytics Aggregation from Multiple NWDAFs</w:t>
      </w:r>
      <w:bookmarkEnd w:id="107"/>
    </w:p>
    <w:p w14:paraId="76686C83" w14:textId="77777777" w:rsidR="006B5657" w:rsidRDefault="006B5657" w:rsidP="006B5657">
      <w:pPr>
        <w:pStyle w:val="Heading3"/>
      </w:pPr>
      <w:bookmarkStart w:id="108" w:name="_Toc89427399"/>
      <w:bookmarkStart w:id="109" w:name="_Toc145491826"/>
      <w:r>
        <w:t>5.3.1</w:t>
      </w:r>
      <w:r>
        <w:tab/>
        <w:t>General</w:t>
      </w:r>
      <w:bookmarkEnd w:id="108"/>
      <w:bookmarkEnd w:id="109"/>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10" w:name="_Toc89427400"/>
      <w:bookmarkStart w:id="111" w:name="_Toc145491827"/>
      <w:r>
        <w:t>5.3.2</w:t>
      </w:r>
      <w:r>
        <w:tab/>
      </w:r>
      <w:bookmarkEnd w:id="110"/>
      <w:r>
        <w:t xml:space="preserve">Analytics </w:t>
      </w:r>
      <w:r>
        <w:rPr>
          <w:lang w:eastAsia="ko-KR"/>
        </w:rPr>
        <w:t xml:space="preserve">aggregation with </w:t>
      </w:r>
      <w:r>
        <w:rPr>
          <w:rFonts w:hint="eastAsia"/>
          <w:lang w:eastAsia="zh-CN"/>
        </w:rPr>
        <w:t>p</w:t>
      </w:r>
      <w:r>
        <w:rPr>
          <w:lang w:eastAsia="ko-KR"/>
        </w:rPr>
        <w:t>rovisioning of Area of Interest</w:t>
      </w:r>
      <w:bookmarkEnd w:id="111"/>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5" type="#_x0000_t75" style="width:481.45pt;height:483.95pt" o:ole="">
            <v:imagedata r:id="rId30" o:title=""/>
          </v:shape>
          <o:OLEObject Type="Embed" ProgID="Visio.Drawing.15" ShapeID="_x0000_i1035" DrawAspect="Content" ObjectID="_1756104936" r:id="rId31"/>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12" w:name="_Toc145491828"/>
      <w:r>
        <w:t>5.3.3</w:t>
      </w:r>
      <w:r>
        <w:tab/>
        <w:t xml:space="preserve">Analytics </w:t>
      </w:r>
      <w:r>
        <w:rPr>
          <w:lang w:eastAsia="ko-KR"/>
        </w:rPr>
        <w:t>aggregation without provisioning of Area of Interest</w:t>
      </w:r>
      <w:bookmarkEnd w:id="112"/>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6" type="#_x0000_t75" style="width:481.45pt;height:392.55pt" o:ole="">
            <v:imagedata r:id="rId32" o:title=""/>
          </v:shape>
          <o:OLEObject Type="Embed" ProgID="Visio.Drawing.15" ShapeID="_x0000_i1036" DrawAspect="Content" ObjectID="_1756104937" r:id="rId33"/>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13" w:name="_Toc145491829"/>
      <w:r>
        <w:t>5.</w:t>
      </w:r>
      <w:r w:rsidR="007C4691">
        <w:t>4</w:t>
      </w:r>
      <w:r>
        <w:tab/>
      </w:r>
      <w:r w:rsidR="00002F25">
        <w:t xml:space="preserve">Procedures for </w:t>
      </w:r>
      <w:r>
        <w:t>Analytics Transfer</w:t>
      </w:r>
      <w:r w:rsidR="005D5DFD">
        <w:t>ring</w:t>
      </w:r>
      <w:bookmarkEnd w:id="113"/>
    </w:p>
    <w:p w14:paraId="3380749C" w14:textId="77777777" w:rsidR="00002F25" w:rsidRPr="001730EE" w:rsidRDefault="00002F25" w:rsidP="00002F25">
      <w:pPr>
        <w:pStyle w:val="Heading3"/>
        <w:rPr>
          <w:lang w:eastAsia="ko-KR"/>
        </w:rPr>
      </w:pPr>
      <w:bookmarkStart w:id="114" w:name="_Toc91144418"/>
      <w:bookmarkStart w:id="115" w:name="_Toc145491830"/>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14"/>
      <w:bookmarkEnd w:id="115"/>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7" type="#_x0000_t75" style="width:469.55pt;height:284.85pt" o:ole="">
            <v:imagedata r:id="rId34" o:title="" cropbottom="-1739f"/>
          </v:shape>
          <o:OLEObject Type="Embed" ProgID="Visio.Drawing.11" ShapeID="_x0000_i1037" DrawAspect="Content" ObjectID="_1756104938" r:id="rId35"/>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16"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16"/>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17" w:name="_Toc91144419"/>
      <w:bookmarkStart w:id="118" w:name="_Toc145491831"/>
      <w:r>
        <w:rPr>
          <w:lang w:eastAsia="ko-KR"/>
        </w:rPr>
        <w:t>5.4</w:t>
      </w:r>
      <w:r w:rsidRPr="001730EE">
        <w:rPr>
          <w:lang w:eastAsia="ko-KR"/>
        </w:rPr>
        <w:t>.2</w:t>
      </w:r>
      <w:r w:rsidRPr="001730EE">
        <w:rPr>
          <w:lang w:eastAsia="ko-KR"/>
        </w:rPr>
        <w:tab/>
        <w:t>Analytics Subscription Transfer initiated by source NWDAF</w:t>
      </w:r>
      <w:bookmarkEnd w:id="117"/>
      <w:bookmarkEnd w:id="118"/>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8" type="#_x0000_t75" style="width:442.65pt;height:616.7pt" o:ole="">
            <v:imagedata r:id="rId36" o:title=""/>
          </v:shape>
          <o:OLEObject Type="Embed" ProgID="Visio.Drawing.15" ShapeID="_x0000_i1038" DrawAspect="Content" ObjectID="_1756104939" r:id="rId37"/>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19" w:name="_Toc145491832"/>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19"/>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39" type="#_x0000_t75" style="width:481.45pt;height:459.55pt" o:ole="">
            <v:imagedata r:id="rId38" o:title=""/>
          </v:shape>
          <o:OLEObject Type="Embed" ProgID="Visio.Drawing.15" ShapeID="_x0000_i1039" DrawAspect="Content" ObjectID="_1756104940" r:id="rId39"/>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120" w:name="_Toc145491833"/>
      <w:r>
        <w:t>5.5</w:t>
      </w:r>
      <w:r>
        <w:tab/>
        <w:t>Data Collection</w:t>
      </w:r>
      <w:bookmarkEnd w:id="120"/>
    </w:p>
    <w:p w14:paraId="3F060705" w14:textId="25954F07" w:rsidR="00841103" w:rsidRDefault="00841103" w:rsidP="00841103">
      <w:pPr>
        <w:pStyle w:val="Heading3"/>
      </w:pPr>
      <w:bookmarkStart w:id="121" w:name="_Toc145491834"/>
      <w:r>
        <w:t>5.5.</w:t>
      </w:r>
      <w:r w:rsidR="00EA6A5A">
        <w:t>1</w:t>
      </w:r>
      <w:r>
        <w:tab/>
      </w:r>
      <w:r w:rsidRPr="005D2CF1">
        <w:rPr>
          <w:lang w:eastAsia="zh-CN"/>
        </w:rPr>
        <w:t xml:space="preserve">Procedure for </w:t>
      </w:r>
      <w:r w:rsidRPr="005D2CF1">
        <w:t>Data Collection from NFs</w:t>
      </w:r>
      <w:bookmarkEnd w:id="121"/>
    </w:p>
    <w:p w14:paraId="65483151" w14:textId="28D7CC3A" w:rsidR="00841103" w:rsidRDefault="00841103" w:rsidP="00841103">
      <w:pPr>
        <w:pStyle w:val="Heading4"/>
      </w:pPr>
      <w:bookmarkStart w:id="122" w:name="_Toc145491835"/>
      <w:r>
        <w:t>5.5.</w:t>
      </w:r>
      <w:r w:rsidR="00EA6A5A">
        <w:t>1</w:t>
      </w:r>
      <w:r>
        <w:t>.1</w:t>
      </w:r>
      <w:r>
        <w:tab/>
      </w:r>
      <w:r w:rsidRPr="005D2CF1">
        <w:t>Data Collection from NF</w:t>
      </w:r>
      <w:r>
        <w:t>s</w:t>
      </w:r>
      <w:bookmarkEnd w:id="122"/>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23" w:name="MCCQCTEMPBM_00000135"/>
    <w:p w14:paraId="1F884291" w14:textId="4E26A446" w:rsidR="009218A5" w:rsidRPr="005D2CF1" w:rsidRDefault="004B71D1" w:rsidP="009218A5">
      <w:pPr>
        <w:pStyle w:val="TH"/>
      </w:pPr>
      <w:r>
        <w:object w:dxaOrig="6461" w:dyaOrig="7601" w14:anchorId="5435B1FA">
          <v:shape id="_x0000_i1040" type="#_x0000_t75" style="width:323.05pt;height:380.05pt" o:ole="">
            <v:imagedata r:id="rId40" o:title=""/>
          </v:shape>
          <o:OLEObject Type="Embed" ProgID="Visio.Drawing.15" ShapeID="_x0000_i1040" DrawAspect="Content" ObjectID="_1756104941" r:id="rId41"/>
        </w:object>
      </w:r>
      <w:bookmarkStart w:id="124" w:name="MCCQCTEMPBM_00000136"/>
      <w:bookmarkEnd w:id="123"/>
    </w:p>
    <w:bookmarkEnd w:id="124"/>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560003B" w14:textId="77777777" w:rsidR="00B94B18" w:rsidRDefault="00B94B18" w:rsidP="00B94B18">
      <w:pPr>
        <w:pStyle w:val="B1"/>
        <w:rPr>
          <w:lang w:eastAsia="ko-KR"/>
        </w:rPr>
      </w:pPr>
      <w:r>
        <w:rPr>
          <w:lang w:eastAsia="zh-CN"/>
        </w:rPr>
        <w:t>1a.</w:t>
      </w:r>
      <w:r>
        <w:rPr>
          <w:lang w:eastAsia="zh-CN"/>
        </w:rPr>
        <w:tab/>
        <w:t xml:space="preserve">If data is to be collected for a user, i.e. for a SUPI or GPSI, </w:t>
      </w:r>
      <w:bookmarkStart w:id="125" w:name="_Hlk96320021"/>
      <w:r w:rsidRPr="00634142">
        <w:rPr>
          <w:lang w:eastAsia="zh-CN"/>
        </w:rPr>
        <w:t xml:space="preserve">the user consent has not been checked by the data consumer, </w:t>
      </w:r>
      <w:r>
        <w:rPr>
          <w:lang w:eastAsia="zh-CN"/>
        </w:rPr>
        <w:t>and local policy and regulations require to check user consent,</w:t>
      </w:r>
      <w:bookmarkEnd w:id="125"/>
      <w:r>
        <w:rPr>
          <w:lang w:eastAsia="zh-CN"/>
        </w:rPr>
        <w:t xml:space="preserve"> </w:t>
      </w:r>
      <w:r>
        <w:t>the NWDAF invokes Nudm_SDM_Get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26" w:name="_Hlk96320110"/>
      <w:r>
        <w:t xml:space="preserve"> In subsequent steps, t</w:t>
      </w:r>
      <w:r>
        <w:rPr>
          <w:lang w:eastAsia="ko-KR"/>
        </w:rPr>
        <w:t>he NWDAF excludes the SUPI or GPSI from requests to collect data for users for whom the user consent is not granted.</w:t>
      </w:r>
      <w:bookmarkEnd w:id="126"/>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27" w:name="_Toc145491836"/>
      <w:r>
        <w:t>5.5.</w:t>
      </w:r>
      <w:r w:rsidR="00EA6A5A">
        <w:t>2</w:t>
      </w:r>
      <w:r>
        <w:tab/>
      </w:r>
      <w:r w:rsidRPr="005D2CF1">
        <w:t xml:space="preserve">Data </w:t>
      </w:r>
      <w:r>
        <w:t>c</w:t>
      </w:r>
      <w:r w:rsidRPr="005D2CF1">
        <w:t xml:space="preserve">ollection </w:t>
      </w:r>
      <w:r>
        <w:t>profile registration</w:t>
      </w:r>
      <w:bookmarkEnd w:id="127"/>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1" type="#_x0000_t75" style="width:399.45pt;height:269.2pt" o:ole="">
            <v:imagedata r:id="rId42" o:title=""/>
          </v:shape>
          <o:OLEObject Type="Embed" ProgID="Visio.Drawing.11" ShapeID="_x0000_i1041" DrawAspect="Content" ObjectID="_1756104942" r:id="rId43"/>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28" w:name="MCCQCTEMPBM_00000143"/>
      <w:r>
        <w:fldChar w:fldCharType="begin"/>
      </w:r>
      <w:r>
        <w:fldChar w:fldCharType="end"/>
      </w:r>
      <w:bookmarkEnd w:id="128"/>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29" w:name="_Toc145491837"/>
      <w:r>
        <w:lastRenderedPageBreak/>
        <w:t>5.5.</w:t>
      </w:r>
      <w:r w:rsidR="00EA6A5A">
        <w:t>3</w:t>
      </w:r>
      <w:r>
        <w:tab/>
      </w:r>
      <w:r w:rsidRPr="005D2CF1">
        <w:rPr>
          <w:lang w:eastAsia="zh-CN"/>
        </w:rPr>
        <w:t xml:space="preserve">Procedure for </w:t>
      </w:r>
      <w:r w:rsidRPr="005D2CF1">
        <w:t xml:space="preserve">Data Collection </w:t>
      </w:r>
      <w:r>
        <w:t>using DCCF</w:t>
      </w:r>
      <w:bookmarkEnd w:id="129"/>
    </w:p>
    <w:p w14:paraId="0B7A3A7B" w14:textId="638CFFC0" w:rsidR="00646E2E" w:rsidRDefault="00646E2E" w:rsidP="00646E2E">
      <w:pPr>
        <w:pStyle w:val="Heading4"/>
      </w:pPr>
      <w:bookmarkStart w:id="130" w:name="_Toc145491838"/>
      <w:r>
        <w:t>5.5.</w:t>
      </w:r>
      <w:r w:rsidR="00EA6A5A">
        <w:t>3</w:t>
      </w:r>
      <w:r>
        <w:t>.1</w:t>
      </w:r>
      <w:r>
        <w:tab/>
      </w:r>
      <w:r w:rsidRPr="005D2CF1">
        <w:t xml:space="preserve">Data Collection </w:t>
      </w:r>
      <w:r>
        <w:t>via DCCF</w:t>
      </w:r>
      <w:bookmarkEnd w:id="130"/>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54D9BF16" w14:textId="69CFDFA0" w:rsidR="00C43BC5" w:rsidRDefault="00C43BC5" w:rsidP="00C43BC5">
      <w:pPr>
        <w:pStyle w:val="TH"/>
      </w:pPr>
    </w:p>
    <w:bookmarkStart w:id="131" w:name="MCCQCTEMPBM_00000123"/>
    <w:bookmarkStart w:id="132" w:name="MCCQCTEMPBM_00000137"/>
    <w:bookmarkEnd w:id="131"/>
    <w:p w14:paraId="4E344C0E" w14:textId="66C2E93F" w:rsidR="00162A81" w:rsidRDefault="00C43BC5" w:rsidP="00162A81">
      <w:pPr>
        <w:pStyle w:val="TH"/>
        <w:rPr>
          <w:lang w:eastAsia="zh-CN"/>
        </w:rPr>
      </w:pPr>
      <w:r>
        <w:object w:dxaOrig="13351" w:dyaOrig="18801" w14:anchorId="277BD652">
          <v:shape id="_x0000_i1042" type="#_x0000_t75" style="width:481.45pt;height:678.05pt" o:ole="">
            <v:imagedata r:id="rId44" o:title=""/>
          </v:shape>
          <o:OLEObject Type="Embed" ProgID="Visio.Drawing.15" ShapeID="_x0000_i1042" DrawAspect="Content" ObjectID="_1756104943" r:id="rId45"/>
        </w:object>
      </w:r>
    </w:p>
    <w:bookmarkEnd w:id="132"/>
    <w:p w14:paraId="4756A747" w14:textId="77777777" w:rsidR="00162A81" w:rsidRDefault="00162A81" w:rsidP="00162A81">
      <w:pPr>
        <w:pStyle w:val="TF"/>
        <w:rPr>
          <w:lang w:eastAsia="zh-CN"/>
        </w:rPr>
      </w:pPr>
      <w:r>
        <w:rPr>
          <w:lang w:eastAsia="zh-CN"/>
        </w:rPr>
        <w:lastRenderedPageBreak/>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7BA8FD68" w14:textId="77777777" w:rsidR="007C0DA8" w:rsidRDefault="007C0DA8" w:rsidP="007C0DA8">
      <w:pPr>
        <w:pStyle w:val="B1"/>
        <w:rPr>
          <w:lang w:eastAsia="ko-KR"/>
        </w:rPr>
      </w:pPr>
      <w:r>
        <w:rPr>
          <w:lang w:eastAsia="zh-CN"/>
        </w:rPr>
        <w:t>2a.</w:t>
      </w:r>
      <w:r>
        <w:rPr>
          <w:lang w:eastAsia="zh-CN"/>
        </w:rPr>
        <w:tab/>
        <w:t>If data is to be collected for a user, i.e. for a SUPI or GPSI,</w:t>
      </w:r>
      <w:r w:rsidRPr="00481A4A">
        <w:rPr>
          <w:lang w:eastAsia="zh-CN"/>
        </w:rPr>
        <w:t xml:space="preserve"> </w:t>
      </w:r>
      <w:bookmarkStart w:id="133" w:name="MCCQCTEMPBM_00000124"/>
      <w:r w:rsidRPr="00634142">
        <w:rPr>
          <w:lang w:val="en-US"/>
        </w:rPr>
        <w:t xml:space="preserve">the user consent has not been checked by the data consumer, </w:t>
      </w:r>
      <w:bookmarkEnd w:id="133"/>
      <w:r w:rsidRPr="00481A4A">
        <w:rPr>
          <w:lang w:eastAsia="zh-CN"/>
        </w:rPr>
        <w:t>a</w:t>
      </w:r>
      <w:r>
        <w:rPr>
          <w:lang w:eastAsia="zh-CN"/>
        </w:rPr>
        <w:t xml:space="preserve">nd local policy and regulations require to check user consent, </w:t>
      </w:r>
      <w:r>
        <w:t>the DCCF invokes the Nudm_SDM_Get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FC1AC1E" w14:textId="0E1A8C06" w:rsidR="00747913" w:rsidRPr="00BB7960" w:rsidRDefault="00747913" w:rsidP="00747913">
      <w:pPr>
        <w:ind w:left="568" w:hanging="284"/>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34" w:name="_Hlk95569578"/>
      <w:r>
        <w:t>clause</w:t>
      </w:r>
      <w:r>
        <w:rPr>
          <w:lang w:eastAsia="zh-CN"/>
        </w:rPr>
        <w:t> </w:t>
      </w:r>
      <w:r>
        <w:t xml:space="preserve">5.5.2.5 </w:t>
      </w:r>
      <w:bookmarkEnd w:id="134"/>
      <w:r>
        <w:t xml:space="preserve">of </w:t>
      </w:r>
      <w:r>
        <w:lastRenderedPageBreak/>
        <w:t>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77777777" w:rsidR="00162A81" w:rsidRPr="00F96D3B" w:rsidRDefault="00162A81" w:rsidP="00162A81">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lastRenderedPageBreak/>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35"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35"/>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36" w:name="MCCQCTEMPBM_00000126"/>
      <w:r>
        <w:rPr>
          <w:lang w:eastAsia="ko-KR"/>
        </w:rPr>
        <w:t xml:space="preserve"> or the user consent </w:t>
      </w:r>
      <w:r>
        <w:rPr>
          <w:lang w:eastAsia="zh-CN"/>
        </w:rPr>
        <w:t>for a user, i.e. for a SUPI or GPSI, is no longer granted</w:t>
      </w:r>
      <w:bookmarkEnd w:id="136"/>
      <w:r w:rsidRPr="005D620A">
        <w:rPr>
          <w:lang w:eastAsia="ko-KR"/>
        </w:rPr>
        <w:t xml:space="preserve">, the DCCF </w:t>
      </w:r>
      <w:r>
        <w:rPr>
          <w:lang w:eastAsia="ko-KR"/>
        </w:rPr>
        <w:t>invokes the Nnf_EventExposure_Unsubscribe service operation by sending an HTTP DELETE request message to the Data Source</w:t>
      </w:r>
      <w:bookmarkStart w:id="137"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37"/>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lastRenderedPageBreak/>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38" w:name="_Toc145491839"/>
      <w:r>
        <w:t>5.5.</w:t>
      </w:r>
      <w:r w:rsidR="00EA6A5A">
        <w:t>3</w:t>
      </w:r>
      <w:r>
        <w:t>.2</w:t>
      </w:r>
      <w:r>
        <w:tab/>
      </w:r>
      <w:r w:rsidRPr="005D2CF1">
        <w:t xml:space="preserve">Data Collection </w:t>
      </w:r>
      <w:r>
        <w:t xml:space="preserve">via </w:t>
      </w:r>
      <w:r>
        <w:rPr>
          <w:lang w:eastAsia="zh-CN"/>
        </w:rPr>
        <w:t>Messaging Framework</w:t>
      </w:r>
      <w:bookmarkEnd w:id="138"/>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39" w:name="MCCQCTEMPBM_00000128"/>
    <w:bookmarkStart w:id="140" w:name="MCCQCTEMPBM_00000129"/>
    <w:bookmarkStart w:id="141" w:name="MCCQCTEMPBM_00000138"/>
    <w:bookmarkEnd w:id="139"/>
    <w:bookmarkEnd w:id="140"/>
    <w:p w14:paraId="06129B50" w14:textId="281E6506" w:rsidR="006B4F08" w:rsidRDefault="00A84EDC" w:rsidP="006B4F08">
      <w:pPr>
        <w:pStyle w:val="TH"/>
        <w:rPr>
          <w:lang w:eastAsia="zh-CN"/>
        </w:rPr>
      </w:pPr>
      <w:r>
        <w:object w:dxaOrig="12051" w:dyaOrig="20381" w14:anchorId="097699E0">
          <v:shape id="_x0000_i1043" type="#_x0000_t75" style="width:422.6pt;height:714.35pt" o:ole="">
            <v:imagedata r:id="rId46" o:title=""/>
          </v:shape>
          <o:OLEObject Type="Embed" ProgID="Visio.Drawing.15" ShapeID="_x0000_i1043" DrawAspect="Content" ObjectID="_1756104944" r:id="rId47"/>
        </w:object>
      </w:r>
    </w:p>
    <w:bookmarkEnd w:id="141"/>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07BAD0CB" w14:textId="77777777" w:rsidR="001F5882" w:rsidRDefault="001F5882" w:rsidP="001F5882">
      <w:pPr>
        <w:pStyle w:val="B1"/>
        <w:rPr>
          <w:lang w:eastAsia="ko-KR"/>
        </w:rPr>
      </w:pPr>
      <w:r>
        <w:rPr>
          <w:lang w:eastAsia="zh-CN"/>
        </w:rPr>
        <w:t>2a.</w:t>
      </w:r>
      <w:r>
        <w:rPr>
          <w:lang w:eastAsia="zh-CN"/>
        </w:rPr>
        <w:tab/>
        <w:t>If data is to be collected for a user, i.e. for a SUPI or GPSI</w:t>
      </w:r>
      <w:r w:rsidRPr="00C22E65">
        <w:rPr>
          <w:lang w:eastAsia="zh-CN"/>
        </w:rPr>
        <w:t xml:space="preserve">, </w:t>
      </w:r>
      <w:bookmarkStart w:id="142" w:name="MCCQCTEMPBM_00000130"/>
      <w:r w:rsidRPr="00634142">
        <w:rPr>
          <w:lang w:val="en-US"/>
        </w:rPr>
        <w:t xml:space="preserve">the user consent has not been checked by the data consumer, </w:t>
      </w:r>
      <w:bookmarkEnd w:id="142"/>
      <w:r>
        <w:rPr>
          <w:lang w:eastAsia="zh-CN"/>
        </w:rPr>
        <w:t>and local policy and regulations require to check user consent, t</w:t>
      </w:r>
      <w:r>
        <w:t>he DCCF invokes Nudm_SDM_Get service operation by sending an HTTP GET request message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697299F" w14:textId="2B7A773B" w:rsidR="00747913" w:rsidRPr="00BB7960" w:rsidRDefault="00747913" w:rsidP="00747913">
      <w:pPr>
        <w:ind w:left="568" w:hanging="284"/>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43"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C203C49" w14:textId="77777777" w:rsidR="006176B2" w:rsidRPr="003D3051" w:rsidRDefault="006176B2" w:rsidP="006176B2">
      <w:pPr>
        <w:pStyle w:val="B1"/>
        <w:rPr>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p>
    <w:bookmarkEnd w:id="143"/>
    <w:p w14:paraId="7BB5AB69" w14:textId="77777777" w:rsidR="006176B2" w:rsidRPr="00106C11" w:rsidRDefault="006176B2" w:rsidP="006176B2">
      <w:pPr>
        <w:pStyle w:val="B1"/>
        <w:rPr>
          <w:rFonts w:eastAsia="Malgun Gothic"/>
          <w:lang w:eastAsia="ko-KR"/>
        </w:rPr>
      </w:pPr>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44"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44"/>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45" w:name="_Toc145491840"/>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45"/>
    </w:p>
    <w:p w14:paraId="09B36D62" w14:textId="77777777" w:rsidR="003C10D2" w:rsidRDefault="003C10D2" w:rsidP="003C10D2">
      <w:pPr>
        <w:pStyle w:val="Heading3"/>
      </w:pPr>
      <w:bookmarkStart w:id="146" w:name="_Toc145491841"/>
      <w:r>
        <w:t>5.6.1</w:t>
      </w:r>
      <w:r>
        <w:tab/>
        <w:t>General</w:t>
      </w:r>
      <w:bookmarkEnd w:id="146"/>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47" w:name="_Toc145491842"/>
      <w:r>
        <w:t>5.6.2</w:t>
      </w:r>
      <w:r>
        <w:tab/>
        <w:t>ML Model Subscribe/Unsubscribe/Notify</w:t>
      </w:r>
      <w:r w:rsidRPr="00167409">
        <w:t xml:space="preserve"> </w:t>
      </w:r>
      <w:r>
        <w:t>procedure</w:t>
      </w:r>
      <w:bookmarkEnd w:id="147"/>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6D004406" w14:textId="77777777" w:rsidR="00382A8C" w:rsidRDefault="00382A8C" w:rsidP="00382A8C">
      <w:pPr>
        <w:pStyle w:val="TH"/>
      </w:pPr>
      <w:r>
        <w:object w:dxaOrig="10800" w:dyaOrig="4785" w14:anchorId="3C22CB37">
          <v:shape id="_x0000_i1044" type="#_x0000_t75" style="width:482.1pt;height:214.1pt" o:ole="">
            <v:imagedata r:id="rId48" o:title=""/>
          </v:shape>
          <o:OLEObject Type="Embed" ProgID="Visio.Drawing.15" ShapeID="_x0000_i1044" DrawAspect="Content" ObjectID="_1756104945" r:id="rId49"/>
        </w:object>
      </w:r>
    </w:p>
    <w:p w14:paraId="3E3E7F7C" w14:textId="77777777" w:rsidR="00382A8C" w:rsidRDefault="00382A8C" w:rsidP="00382A8C">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7EAD81B3" w14:textId="104EDBEF" w:rsidR="00382A8C" w:rsidRDefault="00382A8C" w:rsidP="00382A8C">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rsidR="00143A66">
        <w:rPr>
          <w:lang w:eastAsia="zh-CN"/>
        </w:rPr>
        <w:t xml:space="preserve">, </w:t>
      </w:r>
      <w:r w:rsidR="00143A66">
        <w:rPr>
          <w:lang w:eastAsia="ko-KR"/>
        </w:rPr>
        <w:t xml:space="preserve">as described in </w:t>
      </w:r>
      <w:r w:rsidR="00143A66">
        <w:t>clause 4.4.2.2 of 3GPP TS 29.520 [5]</w:t>
      </w:r>
      <w:r>
        <w:t>.</w:t>
      </w:r>
      <w:r>
        <w:rPr>
          <w:lang w:eastAsia="ko-KR"/>
        </w:rPr>
        <w:t xml:space="preserve"> S</w:t>
      </w:r>
      <w:r>
        <w:rPr>
          <w:lang w:eastAsia="zh-CN"/>
        </w:rPr>
        <w:t xml:space="preserve">ee </w:t>
      </w:r>
      <w:r>
        <w:t>3GPP </w:t>
      </w:r>
      <w:r>
        <w:rPr>
          <w:lang w:eastAsia="zh-CN"/>
        </w:rPr>
        <w:t>TS 29.520 [5] clause 5.4 for details</w:t>
      </w:r>
      <w:r>
        <w:t>.</w:t>
      </w:r>
    </w:p>
    <w:p w14:paraId="61559F12" w14:textId="77777777" w:rsidR="00382A8C" w:rsidRPr="00AA0F50" w:rsidRDefault="00382A8C" w:rsidP="00382A8C">
      <w:pPr>
        <w:pStyle w:val="B1"/>
        <w:overflowPunct w:val="0"/>
        <w:autoSpaceDE w:val="0"/>
        <w:autoSpaceDN w:val="0"/>
        <w:adjustRightInd w:val="0"/>
        <w:ind w:hanging="1"/>
        <w:textAlignment w:val="baseline"/>
        <w:rPr>
          <w:rFonts w:eastAsia="游明朝"/>
        </w:rPr>
      </w:pPr>
      <w:r>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77777777" w:rsidR="00382A8C" w:rsidRDefault="00382A8C" w:rsidP="00382A8C">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4D8D4A32" w14:textId="01156A67" w:rsidR="00143A66" w:rsidRDefault="00143A66" w:rsidP="00143A66">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4.4.2.4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157A692C" w14:textId="71B2A886" w:rsidR="00FA6A6C" w:rsidRDefault="001035A7" w:rsidP="001035A7">
      <w:pPr>
        <w:pStyle w:val="Heading2"/>
      </w:pPr>
      <w:bookmarkStart w:id="148" w:name="_Toc145491843"/>
      <w:r>
        <w:lastRenderedPageBreak/>
        <w:t>5.</w:t>
      </w:r>
      <w:r w:rsidR="009B4543">
        <w:t>7</w:t>
      </w:r>
      <w:r>
        <w:tab/>
      </w:r>
      <w:r w:rsidR="00FA6A6C">
        <w:t>Procedures for Specific Network Data Analytics</w:t>
      </w:r>
      <w:bookmarkEnd w:id="148"/>
    </w:p>
    <w:p w14:paraId="49DF69E2" w14:textId="77777777" w:rsidR="002172FD" w:rsidRDefault="00FA6A6C" w:rsidP="00FA6A6C">
      <w:pPr>
        <w:pStyle w:val="Heading3"/>
      </w:pPr>
      <w:bookmarkStart w:id="149" w:name="_Toc145491844"/>
      <w:r>
        <w:t>5.7.</w:t>
      </w:r>
      <w:r w:rsidR="00292503">
        <w:t>1</w:t>
      </w:r>
      <w:r>
        <w:tab/>
      </w:r>
      <w:r w:rsidR="002172FD">
        <w:t>General</w:t>
      </w:r>
      <w:bookmarkEnd w:id="149"/>
    </w:p>
    <w:p w14:paraId="6DF7907A" w14:textId="1242B26D" w:rsidR="001035A7" w:rsidRDefault="002172FD" w:rsidP="00FA6A6C">
      <w:pPr>
        <w:pStyle w:val="Heading3"/>
      </w:pPr>
      <w:bookmarkStart w:id="150" w:name="_Toc145491845"/>
      <w:r>
        <w:t>5.7.2</w:t>
      </w:r>
      <w:r>
        <w:tab/>
      </w:r>
      <w:r w:rsidR="00100E62">
        <w:t>Network Slice</w:t>
      </w:r>
      <w:r w:rsidR="009B4543">
        <w:t xml:space="preserve"> (Instance)</w:t>
      </w:r>
      <w:r w:rsidR="00100E62">
        <w:t xml:space="preserve"> load level </w:t>
      </w:r>
      <w:r w:rsidR="00C06058">
        <w:t>A</w:t>
      </w:r>
      <w:r w:rsidR="00100E62">
        <w:t>nalytics</w:t>
      </w:r>
      <w:bookmarkEnd w:id="150"/>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5" type="#_x0000_t75" style="width:482.7pt;height:687.45pt" o:ole="">
            <v:imagedata r:id="rId50" o:title=""/>
          </v:shape>
          <o:OLEObject Type="Embed" ProgID="Visio.Drawing.15" ShapeID="_x0000_i1045" DrawAspect="Content" ObjectID="_1756104946" r:id="rId51"/>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51" w:name="_Toc145491846"/>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51"/>
    </w:p>
    <w:p w14:paraId="1E1C390B" w14:textId="2D7698D5" w:rsidR="00365474" w:rsidRDefault="00365474" w:rsidP="00365474">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3BC51B36" w14:textId="39D1E278" w:rsidR="00365474" w:rsidRDefault="00365474" w:rsidP="00365474">
      <w:pPr>
        <w:pStyle w:val="TH"/>
      </w:pPr>
    </w:p>
    <w:p w14:paraId="13B1B3A6" w14:textId="77777777" w:rsidR="00365474" w:rsidRDefault="00365474" w:rsidP="00365474">
      <w:pPr>
        <w:pStyle w:val="TH"/>
      </w:pPr>
      <w:r>
        <w:rPr>
          <w:rFonts w:ascii="Times New Roman" w:hAnsi="Times New Roman"/>
        </w:rPr>
        <w:object w:dxaOrig="13681" w:dyaOrig="17341" w14:anchorId="3A6DB742">
          <v:shape id="_x0000_i1046" type="#_x0000_t75" style="width:536.55pt;height:679.95pt" o:ole="">
            <v:imagedata r:id="rId52" o:title=""/>
          </v:shape>
          <o:OLEObject Type="Embed" ProgID="Visio.Drawing.15" ShapeID="_x0000_i1046" DrawAspect="Content" ObjectID="_1756104947" r:id="rId53"/>
        </w:object>
      </w:r>
    </w:p>
    <w:p w14:paraId="2345904B" w14:textId="77777777" w:rsidR="00365474" w:rsidRDefault="00365474" w:rsidP="00365474">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F3F11D6" w14:textId="77777777" w:rsidR="00365474" w:rsidRDefault="00365474" w:rsidP="00365474">
      <w:pPr>
        <w:pStyle w:val="B1"/>
        <w:rPr>
          <w:lang w:eastAsia="ko-KR"/>
        </w:rPr>
      </w:pPr>
      <w:r>
        <w:rPr>
          <w:lang w:eastAsia="zh-CN"/>
        </w:rPr>
        <w:t>10.</w:t>
      </w:r>
      <w:r>
        <w:rPr>
          <w:lang w:eastAsia="zh-CN"/>
        </w:rPr>
        <w:tab/>
      </w:r>
      <w:r>
        <w:rPr>
          <w:lang w:eastAsia="ko-KR"/>
        </w:rPr>
        <w:t>The NWDAF may collect</w:t>
      </w:r>
      <w:r>
        <w:t xml:space="preserve"> QoS flow bit rate, QoS flow packet delay, packet transmission and packet retransmission information from UPF</w:t>
      </w:r>
      <w:r>
        <w:rPr>
          <w:lang w:eastAsia="ko-KR"/>
        </w:rPr>
        <w:t>.</w:t>
      </w:r>
    </w:p>
    <w:p w14:paraId="619C3A26" w14:textId="77777777" w:rsidR="00365474" w:rsidRDefault="00365474" w:rsidP="00365474">
      <w:pPr>
        <w:pStyle w:val="NO"/>
      </w:pPr>
      <w:r>
        <w:t>NOTE 1:</w:t>
      </w:r>
      <w:r>
        <w:tab/>
        <w:t>How NWDAF collects UE communication related data from UPF is not defined in this Release of the specification.</w:t>
      </w:r>
    </w:p>
    <w:p w14:paraId="2207C18C" w14:textId="77777777" w:rsidR="00D310F7" w:rsidRDefault="00365474" w:rsidP="00D310F7">
      <w:pPr>
        <w:pStyle w:val="B1"/>
        <w:overflowPunct w:val="0"/>
        <w:autoSpaceDE w:val="0"/>
        <w:autoSpaceDN w:val="0"/>
        <w:adjustRightInd w:val="0"/>
        <w:textAlignment w:val="baseline"/>
        <w:rPr>
          <w:lang w:eastAsia="zh-CN"/>
        </w:rPr>
      </w:pPr>
      <w:r>
        <w:rPr>
          <w:lang w:eastAsia="zh-CN"/>
        </w:rPr>
        <w:t>11a.</w:t>
      </w:r>
      <w:r>
        <w:rPr>
          <w:lang w:eastAsia="zh-CN"/>
        </w:rPr>
        <w:tab/>
      </w:r>
      <w:r>
        <w:rPr>
          <w:lang w:eastAsia="ko-KR"/>
        </w:rPr>
        <w:t xml:space="preserve">The NWDAF may collect </w:t>
      </w:r>
      <w:r>
        <w:t>Reference Signal Received Powerand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w:t>
      </w:r>
      <w:r w:rsidR="00D310F7">
        <w:rPr>
          <w:lang w:eastAsia="ko-KR"/>
        </w:rPr>
        <w:t xml:space="preserve"> </w:t>
      </w:r>
      <w:r w:rsidR="00D310F7">
        <w:rPr>
          <w:lang w:eastAsia="zh-CN"/>
        </w:rPr>
        <w:t xml:space="preserve">If the </w:t>
      </w:r>
      <w:r w:rsidR="00D310F7" w:rsidRPr="005C07EC">
        <w:rPr>
          <w:noProof/>
        </w:rPr>
        <w:t>"</w:t>
      </w:r>
      <w:r w:rsidR="00D310F7" w:rsidRPr="000F1A39">
        <w:rPr>
          <w:rFonts w:hint="eastAsia"/>
        </w:rPr>
        <w:t>S</w:t>
      </w:r>
      <w:r w:rsidR="00D310F7" w:rsidRPr="000F1A39">
        <w:t>erviceExperienceExt</w:t>
      </w:r>
      <w:r w:rsidR="00D310F7">
        <w:rPr>
          <w:rFonts w:eastAsia="Batang"/>
        </w:rPr>
        <w:t>2_AIML</w:t>
      </w:r>
      <w:r w:rsidR="00D310F7" w:rsidRPr="005C07EC">
        <w:rPr>
          <w:noProof/>
        </w:rPr>
        <w:t>"</w:t>
      </w:r>
      <w:r w:rsidR="00D310F7">
        <w:rPr>
          <w:lang w:eastAsia="zh-CN"/>
        </w:rPr>
        <w:t xml:space="preserve"> feature is supported, the NWDAF may collect the </w:t>
      </w:r>
      <w:r w:rsidR="00D310F7">
        <w:rPr>
          <w:bCs/>
        </w:rPr>
        <w:t>a</w:t>
      </w:r>
      <w:r w:rsidR="00D310F7" w:rsidRPr="009437F5">
        <w:rPr>
          <w:bCs/>
        </w:rPr>
        <w:t xml:space="preserve">verage </w:t>
      </w:r>
      <w:r w:rsidR="00D310F7" w:rsidRPr="00F35227">
        <w:t>UL/DL</w:t>
      </w:r>
      <w:r w:rsidR="00D310F7" w:rsidRPr="009437F5">
        <w:rPr>
          <w:bCs/>
        </w:rPr>
        <w:t xml:space="preserve"> </w:t>
      </w:r>
      <w:r w:rsidR="00D310F7">
        <w:rPr>
          <w:bCs/>
        </w:rPr>
        <w:t xml:space="preserve">RAN </w:t>
      </w:r>
      <w:r w:rsidR="00D310F7">
        <w:t>t</w:t>
      </w:r>
      <w:r w:rsidR="00D310F7" w:rsidRPr="00542577">
        <w:t>hroughput</w:t>
      </w:r>
      <w:r w:rsidR="00D310F7">
        <w:rPr>
          <w:lang w:eastAsia="zh-CN"/>
        </w:rPr>
        <w:t>,</w:t>
      </w:r>
      <w:r w:rsidR="00D310F7">
        <w:rPr>
          <w:bCs/>
        </w:rPr>
        <w:t xml:space="preserve"> the </w:t>
      </w:r>
      <w:r w:rsidR="00D310F7" w:rsidRPr="00F35227">
        <w:t xml:space="preserve">UL/DL </w:t>
      </w:r>
      <w:r w:rsidR="00D310F7">
        <w:t xml:space="preserve">RAN </w:t>
      </w:r>
      <w:r w:rsidR="00D310F7" w:rsidRPr="00F35227">
        <w:t>packet delay</w:t>
      </w:r>
      <w:r w:rsidR="00D310F7">
        <w:t xml:space="preserve"> and the </w:t>
      </w:r>
      <w:r w:rsidR="00D310F7" w:rsidRPr="00F35227">
        <w:t xml:space="preserve">UL/DL </w:t>
      </w:r>
      <w:r w:rsidR="00D310F7">
        <w:t xml:space="preserve">RAN </w:t>
      </w:r>
      <w:r w:rsidR="00D310F7" w:rsidRPr="00A955C2">
        <w:t>Packet loss rate</w:t>
      </w:r>
      <w:r w:rsidR="00D310F7">
        <w:t xml:space="preserve"> as described </w:t>
      </w:r>
      <w:r w:rsidR="00D310F7">
        <w:rPr>
          <w:lang w:eastAsia="zh-CN"/>
        </w:rPr>
        <w:t>in clause </w:t>
      </w:r>
      <w:r w:rsidR="00D310F7">
        <w:t xml:space="preserve">5.2.1.1 and </w:t>
      </w:r>
      <w:r w:rsidR="00D310F7" w:rsidRPr="00744747">
        <w:t>5.4.1.1</w:t>
      </w:r>
      <w:r w:rsidR="00D310F7">
        <w:t xml:space="preserve"> of TS 37.320 [32]</w:t>
      </w:r>
      <w:r w:rsidR="00D310F7">
        <w:rPr>
          <w:lang w:eastAsia="zh-CN"/>
        </w:rPr>
        <w:t>.</w:t>
      </w:r>
    </w:p>
    <w:p w14:paraId="1E98CF4F" w14:textId="77777777" w:rsidR="00D310F7" w:rsidRDefault="00D310F7" w:rsidP="00D310F7">
      <w:pPr>
        <w:pStyle w:val="EditorsNote"/>
        <w:rPr>
          <w:lang w:eastAsia="zh-CN"/>
        </w:rPr>
      </w:pPr>
      <w:r>
        <w:rPr>
          <w:lang w:eastAsia="zh-CN"/>
        </w:rPr>
        <w:t>Editor's note:</w:t>
      </w:r>
      <w:r>
        <w:rPr>
          <w:lang w:eastAsia="zh-CN"/>
        </w:rPr>
        <w:tab/>
        <w:t xml:space="preserve">The </w:t>
      </w:r>
      <w:r w:rsidRPr="005C07EC">
        <w:rPr>
          <w:noProof/>
        </w:rPr>
        <w:t>"</w:t>
      </w:r>
      <w:r w:rsidRPr="000F1A39">
        <w:rPr>
          <w:rFonts w:hint="eastAsia"/>
        </w:rPr>
        <w:t>S</w:t>
      </w:r>
      <w:r w:rsidRPr="000F1A39">
        <w:t>erviceExperienceExt</w:t>
      </w:r>
      <w:r>
        <w:rPr>
          <w:rFonts w:eastAsia="Batang"/>
        </w:rPr>
        <w:t>2_AIML</w:t>
      </w:r>
      <w:r w:rsidRPr="005C07EC">
        <w:rPr>
          <w:noProof/>
        </w:rPr>
        <w:t>"</w:t>
      </w:r>
      <w:r>
        <w:rPr>
          <w:lang w:eastAsia="zh-CN"/>
        </w:rPr>
        <w:t xml:space="preserve"> feature needs to be defined in TS29.520.</w:t>
      </w:r>
    </w:p>
    <w:p w14:paraId="416FA3F0" w14:textId="6755CD0F" w:rsidR="00365474" w:rsidRDefault="00365474" w:rsidP="00365474">
      <w:pPr>
        <w:pStyle w:val="B1"/>
        <w:overflowPunct w:val="0"/>
        <w:autoSpaceDE w:val="0"/>
        <w:autoSpaceDN w:val="0"/>
        <w:adjustRightInd w:val="0"/>
        <w:textAlignment w:val="baseline"/>
        <w:rPr>
          <w:lang w:eastAsia="ko-KR"/>
        </w:rPr>
      </w:pPr>
    </w:p>
    <w:p w14:paraId="72F109BF" w14:textId="77777777" w:rsidR="00365474" w:rsidRDefault="00365474" w:rsidP="00365474">
      <w:pPr>
        <w:pStyle w:val="B1"/>
        <w:overflowPunct w:val="0"/>
        <w:autoSpaceDE w:val="0"/>
        <w:autoSpaceDN w:val="0"/>
        <w:adjustRightInd w:val="0"/>
        <w:textAlignment w:val="baseline"/>
        <w:rPr>
          <w:lang w:eastAsia="ko-KR"/>
        </w:rPr>
      </w:pPr>
      <w:r>
        <w:rPr>
          <w:lang w:eastAsia="zh-CN"/>
        </w:rPr>
        <w:t>11b.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lastRenderedPageBreak/>
        <w:t>ServiceExperienceIssueType, AffectedObjects, ServiceExperienceStatistics, ServiceExperiencePredictions, and StatisticsOfCellsEsState.</w:t>
      </w:r>
    </w:p>
    <w:p w14:paraId="240FE33E" w14:textId="43E9ED2F" w:rsidR="00365474" w:rsidRDefault="00365474" w:rsidP="00365474">
      <w:pPr>
        <w:pStyle w:val="B1"/>
        <w:overflowPunct w:val="0"/>
        <w:autoSpaceDE w:val="0"/>
        <w:autoSpaceDN w:val="0"/>
        <w:adjustRightInd w:val="0"/>
        <w:textAlignment w:val="baseline"/>
        <w:rPr>
          <w:lang w:val="en-US"/>
        </w:rPr>
      </w:pPr>
      <w:r>
        <w:rPr>
          <w:lang w:eastAsia="zh-CN"/>
        </w:rPr>
        <w:t>12.</w:t>
      </w:r>
      <w:r>
        <w:rPr>
          <w:lang w:eastAsia="zh-CN"/>
        </w:rPr>
        <w:tab/>
        <w:t>The NWDAF calculates the Service</w:t>
      </w:r>
      <w:r>
        <w:t xml:space="preserve"> Experience analytics</w:t>
      </w:r>
      <w:r>
        <w:rPr>
          <w:lang w:eastAsia="zh-CN"/>
        </w:rPr>
        <w:t xml:space="preserve"> based on the data collected from </w:t>
      </w:r>
      <w:r>
        <w:rPr>
          <w:lang w:val="en-US"/>
        </w:rPr>
        <w:t>AMF, SMF, UPF, AF,  OAM and/or MDAF.</w:t>
      </w:r>
    </w:p>
    <w:p w14:paraId="108D88EF" w14:textId="77777777" w:rsidR="00365474" w:rsidRDefault="00365474" w:rsidP="00365474">
      <w:pPr>
        <w:pStyle w:val="B1"/>
        <w:overflowPunct w:val="0"/>
        <w:autoSpaceDE w:val="0"/>
        <w:autoSpaceDN w:val="0"/>
        <w:adjustRightInd w:val="0"/>
        <w:textAlignment w:val="baseline"/>
        <w:rPr>
          <w:lang w:val="en-US" w:eastAsia="zh-CN"/>
        </w:rPr>
      </w:pPr>
      <w:r>
        <w:rPr>
          <w:lang w:val="en-US" w:eastAsia="zh-CN"/>
        </w:rPr>
        <w:t>13a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0CAF046" w14:textId="77777777" w:rsidR="00365474" w:rsidRDefault="00365474" w:rsidP="00365474">
      <w:pPr>
        <w:pStyle w:val="B1"/>
        <w:overflowPunct w:val="0"/>
        <w:autoSpaceDE w:val="0"/>
        <w:autoSpaceDN w:val="0"/>
        <w:adjustRightInd w:val="0"/>
        <w:textAlignment w:val="baseline"/>
        <w:rPr>
          <w:lang w:val="en-US"/>
        </w:rPr>
      </w:pPr>
      <w:r>
        <w:rPr>
          <w:lang w:val="en-US" w:eastAsia="zh-CN"/>
        </w:rPr>
        <w:t>13b-13c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52" w:name="_Toc145491847"/>
      <w:r>
        <w:t>5.7.4</w:t>
      </w:r>
      <w:r>
        <w:tab/>
      </w:r>
      <w:r w:rsidR="00B5111D" w:rsidRPr="005D2CF1">
        <w:t xml:space="preserve">NF load </w:t>
      </w:r>
      <w:r w:rsidR="00D57A1A">
        <w:t>A</w:t>
      </w:r>
      <w:r w:rsidR="00B5111D" w:rsidRPr="005D2CF1">
        <w:t>nalytics</w:t>
      </w:r>
      <w:bookmarkEnd w:id="152"/>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7" type="#_x0000_t75" style="width:482.1pt;height:688.05pt" o:ole="">
            <v:imagedata r:id="rId54" o:title=""/>
          </v:shape>
          <o:OLEObject Type="Embed" ProgID="Visio.Drawing.15" ShapeID="_x0000_i1047" DrawAspect="Content" ObjectID="_1756104948" r:id="rId55"/>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53" w:name="_Toc145491848"/>
      <w:r>
        <w:t>5.7.5</w:t>
      </w:r>
      <w:r>
        <w:tab/>
      </w:r>
      <w:r w:rsidR="00B5111D" w:rsidRPr="005D2CF1">
        <w:t xml:space="preserve">Network Performance </w:t>
      </w:r>
      <w:r w:rsidR="00B5111D" w:rsidRPr="005D2CF1">
        <w:rPr>
          <w:lang w:eastAsia="zh-CN"/>
        </w:rPr>
        <w:t>Analytics</w:t>
      </w:r>
      <w:bookmarkEnd w:id="153"/>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154"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154"/>
      <w:r>
        <w:object w:dxaOrig="10801" w:dyaOrig="13471" w14:anchorId="1A96E129">
          <v:shape id="_x0000_i1048" type="#_x0000_t75" style="width:482.1pt;height:601.05pt" o:ole="">
            <v:imagedata r:id="rId56" o:title=""/>
          </v:shape>
          <o:OLEObject Type="Embed" ProgID="Visio.Drawing.15" ShapeID="_x0000_i1048" DrawAspect="Content" ObjectID="_1756104949" r:id="rId57"/>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155" w:name="_Toc145491849"/>
      <w:r>
        <w:t>5.7.6</w:t>
      </w:r>
      <w:r>
        <w:tab/>
      </w:r>
      <w:r w:rsidR="00B178C6" w:rsidRPr="005D2CF1">
        <w:t xml:space="preserve">UE </w:t>
      </w:r>
      <w:r w:rsidR="00D57A1A">
        <w:t>M</w:t>
      </w:r>
      <w:r w:rsidR="00B178C6" w:rsidRPr="005D2CF1">
        <w:t xml:space="preserve">obility </w:t>
      </w:r>
      <w:r w:rsidR="00C06058">
        <w:t>A</w:t>
      </w:r>
      <w:r w:rsidR="00B178C6" w:rsidRPr="005D2CF1">
        <w:t>nalytics</w:t>
      </w:r>
      <w:bookmarkEnd w:id="155"/>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9" type="#_x0000_t75" style="width:482.1pt;height:694.35pt" o:ole="">
            <v:imagedata r:id="rId58" o:title=""/>
          </v:shape>
          <o:OLEObject Type="Embed" ProgID="Visio.Drawing.15" ShapeID="_x0000_i1049" DrawAspect="Content" ObjectID="_1756104950" r:id="rId59"/>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56" w:name="_Toc145491850"/>
      <w:r>
        <w:t>5.7.7</w:t>
      </w:r>
      <w:r>
        <w:tab/>
      </w:r>
      <w:r w:rsidR="00B178C6" w:rsidRPr="005D2CF1">
        <w:rPr>
          <w:lang w:eastAsia="zh-CN"/>
        </w:rPr>
        <w:t>UE Communication Analytics</w:t>
      </w:r>
      <w:bookmarkEnd w:id="156"/>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0" type="#_x0000_t75" style="width:481.45pt;height:683.7pt" o:ole="">
            <v:imagedata r:id="rId60" o:title=""/>
          </v:shape>
          <o:OLEObject Type="Embed" ProgID="Visio.Drawing.15" ShapeID="_x0000_i1050" DrawAspect="Content" ObjectID="_1756104951" r:id="rId61"/>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57" w:name="_Toc145491851"/>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57"/>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1" type="#_x0000_t75" style="width:481.45pt;height:406.35pt" o:ole="">
            <v:imagedata r:id="rId62" o:title=""/>
          </v:shape>
          <o:OLEObject Type="Embed" ProgID="Visio.Drawing.15" ShapeID="_x0000_i1051" DrawAspect="Content" ObjectID="_1756104952" r:id="rId63"/>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58" w:name="_Toc145491852"/>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58"/>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2" type="#_x0000_t75" style="width:481.45pt;height:406.35pt" o:ole="">
            <v:imagedata r:id="rId64" o:title=""/>
          </v:shape>
          <o:OLEObject Type="Embed" ProgID="Visio.Drawing.15" ShapeID="_x0000_i1052" DrawAspect="Content" ObjectID="_1756104953" r:id="rId65"/>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159" w:name="_Toc145491853"/>
      <w:r>
        <w:t>5.7.10</w:t>
      </w:r>
      <w:r>
        <w:tab/>
      </w:r>
      <w:r w:rsidR="00B178C6" w:rsidRPr="005D2CF1">
        <w:t xml:space="preserve">User Data Congestion </w:t>
      </w:r>
      <w:r w:rsidR="00C06058">
        <w:t>A</w:t>
      </w:r>
      <w:r w:rsidR="00B178C6" w:rsidRPr="005D2CF1">
        <w:t>nalytics</w:t>
      </w:r>
      <w:bookmarkEnd w:id="159"/>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bookmarkStart w:id="160" w:name="MCCQCTEMPBM_00000139"/>
    <w:p w14:paraId="021A466D" w14:textId="77777777" w:rsidR="00047DD9" w:rsidRPr="00047DD9" w:rsidRDefault="002176C0" w:rsidP="00047DD9">
      <w:pPr>
        <w:pStyle w:val="TH"/>
      </w:pPr>
      <w:r w:rsidRPr="00047DD9">
        <w:object w:dxaOrig="11231" w:dyaOrig="16021" w14:anchorId="35189C76">
          <v:shape id="_x0000_i1053" type="#_x0000_t75" style="width:482.1pt;height:688.05pt" o:ole="">
            <v:imagedata r:id="rId66" o:title=""/>
          </v:shape>
          <o:OLEObject Type="Embed" ProgID="Visio.Drawing.15" ShapeID="_x0000_i1053" DrawAspect="Content" ObjectID="_1756104954" r:id="rId67"/>
        </w:object>
      </w:r>
      <w:r w:rsidRPr="00047DD9">
        <w:t xml:space="preserve"> </w:t>
      </w:r>
    </w:p>
    <w:bookmarkEnd w:id="160"/>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61" w:name="_Toc145491854"/>
      <w:r>
        <w:t>5.7.11</w:t>
      </w:r>
      <w:r>
        <w:tab/>
      </w:r>
      <w:r w:rsidR="00B178C6" w:rsidRPr="005D2CF1">
        <w:t xml:space="preserve">QoS Sustainability </w:t>
      </w:r>
      <w:r w:rsidR="00C06058">
        <w:t>A</w:t>
      </w:r>
      <w:r w:rsidR="00B178C6" w:rsidRPr="005D2CF1">
        <w:t>nalytics</w:t>
      </w:r>
      <w:bookmarkEnd w:id="161"/>
    </w:p>
    <w:p w14:paraId="7F367C94" w14:textId="55FA51D2" w:rsidR="00D70EB1" w:rsidRDefault="00D70EB1" w:rsidP="00D70EB1">
      <w:r>
        <w:t>This procedure is used by the NWDAF service consumer (maybe an NF, e.g. AF) to obtain the QoS Sustainability anal</w:t>
      </w:r>
      <w:r w:rsidR="002855C0">
        <w:t>y</w:t>
      </w:r>
      <w:r>
        <w:t>tics, which are calculated by the NWDAF based on the information collected from the OAM, for a path of interest or for an area of interest with coarse granularity (i.e. TAIs or Cell IDs).</w:t>
      </w:r>
    </w:p>
    <w:p w14:paraId="685643C8" w14:textId="77777777" w:rsidR="00D70EB1" w:rsidRDefault="00D70EB1" w:rsidP="00D70EB1">
      <w:pPr>
        <w:pStyle w:val="TH"/>
      </w:pPr>
      <w:r>
        <w:object w:dxaOrig="6661" w:dyaOrig="7721" w14:anchorId="67A6A5E0">
          <v:shape id="_x0000_i1054" type="#_x0000_t75" style="width:284.25pt;height:331.85pt" o:ole="">
            <v:imagedata r:id="rId68" o:title=""/>
          </v:shape>
          <o:OLEObject Type="Embed" ProgID="Visio.Drawing.15" ShapeID="_x0000_i1054" DrawAspect="Content" ObjectID="_1756104955" r:id="rId69"/>
        </w:object>
      </w:r>
    </w:p>
    <w:p w14:paraId="50733FF9" w14:textId="77777777" w:rsidR="00D70EB1" w:rsidRPr="004A00A3" w:rsidRDefault="00D70EB1" w:rsidP="00D70EB1">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65F33FFC" w14:textId="003D0AE1" w:rsidR="00D70EB1" w:rsidRPr="005C07EC" w:rsidRDefault="00D70EB1" w:rsidP="00D70EB1">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 xml:space="preserve">of </w:t>
      </w:r>
      <w:r>
        <w:rPr>
          <w:lang w:eastAsia="zh-CN"/>
        </w:rPr>
        <w:lastRenderedPageBreak/>
        <w:t>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62" w:name="_Toc145491855"/>
      <w:r>
        <w:t>5.7.12</w:t>
      </w:r>
      <w:r>
        <w:tab/>
      </w:r>
      <w:r w:rsidR="0088477F">
        <w:t>Dispersion Analytics</w:t>
      </w:r>
      <w:bookmarkEnd w:id="162"/>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5" type="#_x0000_t75" style="width:470.2pt;height:670.55pt" o:ole="">
            <v:imagedata r:id="rId70" o:title=""/>
          </v:shape>
          <o:OLEObject Type="Embed" ProgID="Visio.Drawing.15" ShapeID="_x0000_i1055" DrawAspect="Content" ObjectID="_1756104956" r:id="rId71"/>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63" w:name="_Toc145491856"/>
      <w:r>
        <w:t>5.7.1</w:t>
      </w:r>
      <w:r w:rsidR="00464039">
        <w:t>3</w:t>
      </w:r>
      <w:r>
        <w:tab/>
        <w:t>WLAN Performance Analytics</w:t>
      </w:r>
      <w:bookmarkEnd w:id="163"/>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6" type="#_x0000_t75" style="width:437pt;height:465.8pt" o:ole="">
            <v:imagedata r:id="rId72" o:title=""/>
          </v:shape>
          <o:OLEObject Type="Embed" ProgID="Visio.Drawing.15" ShapeID="_x0000_i1056" DrawAspect="Content" ObjectID="_1756104957" r:id="rId73"/>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64" w:name="_Toc145491857"/>
      <w:r>
        <w:t>5.7.1</w:t>
      </w:r>
      <w:r w:rsidR="00464039">
        <w:t>4</w:t>
      </w:r>
      <w:r>
        <w:tab/>
      </w:r>
      <w:r w:rsidR="0088477F">
        <w:t>Session Management Congestion Control Experience Analytics</w:t>
      </w:r>
      <w:bookmarkEnd w:id="164"/>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7" type="#_x0000_t75" style="width:481.45pt;height:278.6pt" o:ole="">
            <v:imagedata r:id="rId74" o:title=""/>
          </v:shape>
          <o:OLEObject Type="Embed" ProgID="Visio.Drawing.15" ShapeID="_x0000_i1057" DrawAspect="Content" ObjectID="_1756104958" r:id="rId75"/>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65" w:name="_Toc145491858"/>
      <w:r>
        <w:t>5.7.1</w:t>
      </w:r>
      <w:r w:rsidR="00464039">
        <w:t>5</w:t>
      </w:r>
      <w:r>
        <w:tab/>
      </w:r>
      <w:r w:rsidR="0088477F">
        <w:t>Redundant Transmission Experience Analytics</w:t>
      </w:r>
      <w:bookmarkEnd w:id="165"/>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44DCC261" w14:textId="782D42A2" w:rsidR="00B61AD3" w:rsidRDefault="00B61AD3" w:rsidP="00B61AD3">
      <w:pPr>
        <w:pStyle w:val="TH"/>
      </w:pPr>
      <w:bookmarkStart w:id="166" w:name="MCCQCTEMPBM_00000140"/>
    </w:p>
    <w:p w14:paraId="6419E864" w14:textId="77777777" w:rsidR="00B61AD3" w:rsidRDefault="00B61AD3" w:rsidP="00B61AD3">
      <w:pPr>
        <w:pStyle w:val="TH"/>
      </w:pPr>
      <w:r>
        <w:object w:dxaOrig="14091" w:dyaOrig="16521" w14:anchorId="694D4D4D">
          <v:shape id="_x0000_i1058" type="#_x0000_t75" style="width:482.1pt;height:564.75pt" o:ole="">
            <v:imagedata r:id="rId76" o:title=""/>
          </v:shape>
          <o:OLEObject Type="Embed" ProgID="Visio.Drawing.15" ShapeID="_x0000_i1058" DrawAspect="Content" ObjectID="_1756104959" r:id="rId77"/>
        </w:object>
      </w:r>
    </w:p>
    <w:bookmarkEnd w:id="166"/>
    <w:p w14:paraId="50F52669" w14:textId="77777777" w:rsidR="00B61AD3" w:rsidRDefault="00B61AD3" w:rsidP="00B61AD3">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lastRenderedPageBreak/>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5B973979" w14:textId="77777777" w:rsidR="00B61AD3" w:rsidRDefault="00B61AD3" w:rsidP="00B61AD3">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Pr>
          <w:noProof/>
        </w:rPr>
        <w:t>27</w:t>
      </w:r>
      <w:r w:rsidRPr="00A0702D">
        <w:rPr>
          <w:noProof/>
        </w:rPr>
        <w:t>] for the performance measurement in UPF</w:t>
      </w:r>
      <w:r w:rsidRPr="0077014F">
        <w:rPr>
          <w:noProof/>
        </w:rPr>
        <w:t>.</w:t>
      </w:r>
    </w:p>
    <w:p w14:paraId="5384C33A" w14:textId="77777777" w:rsidR="00B61AD3" w:rsidRPr="0077014F" w:rsidRDefault="00B61AD3" w:rsidP="00B61AD3">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2C304FC" w14:textId="77777777" w:rsidR="00747B85" w:rsidRDefault="00747B85" w:rsidP="00747B85">
      <w:pPr>
        <w:pStyle w:val="B1"/>
      </w:pPr>
      <w:r>
        <w:rPr>
          <w:lang w:eastAsia="zh-CN"/>
        </w:rPr>
        <w:t>7a</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ins w:id="167" w:author="CR0068" w:date="2023-08-26T10:05:00Z">
        <w:r w:rsidRPr="00632141">
          <w:t>UL/DL</w:t>
        </w:r>
        <w:r>
          <w:t xml:space="preserve"> </w:t>
        </w:r>
      </w:ins>
      <w:r>
        <w:t>p</w:t>
      </w:r>
      <w:r w:rsidRPr="00A0702D">
        <w:t xml:space="preserve">acket drop </w:t>
      </w:r>
      <w:ins w:id="168" w:author="CR0068" w:date="2023-08-26T10:05:00Z">
        <w:r>
          <w:t>rate</w:t>
        </w:r>
        <w:r w:rsidRPr="00855E28">
          <w:t xml:space="preserve"> </w:t>
        </w:r>
        <w:r w:rsidRPr="00632141">
          <w:t>on GTP path on N3</w:t>
        </w:r>
      </w:ins>
      <w:del w:id="169" w:author="CR0068" w:date="2023-08-26T10:05:00Z">
        <w:r w:rsidRPr="00A0702D" w:rsidDel="00855E28">
          <w:delText xml:space="preserve">and/or </w:delText>
        </w:r>
      </w:del>
      <w:ins w:id="170" w:author="CR0068" w:date="2023-08-26T10:05:00Z">
        <w:r>
          <w:t xml:space="preserve">, </w:t>
        </w:r>
        <w:r w:rsidRPr="00632141">
          <w:t>UL/DL</w:t>
        </w:r>
        <w:r w:rsidRPr="00A0702D">
          <w:t xml:space="preserve"> </w:t>
        </w:r>
      </w:ins>
      <w:r w:rsidRPr="00A0702D">
        <w:t>packet delay</w:t>
      </w:r>
      <w:ins w:id="171" w:author="CR0068" w:date="2023-08-26T10:05:00Z">
        <w:r w:rsidRPr="00855E28">
          <w:t xml:space="preserve"> </w:t>
        </w:r>
        <w:r w:rsidRPr="00632141">
          <w:t>measurement on GTP path on N3</w:t>
        </w:r>
        <w:r>
          <w:t xml:space="preserve"> </w:t>
        </w:r>
        <w:r w:rsidRPr="00A0702D">
          <w:t>and/or</w:t>
        </w:r>
        <w:r>
          <w:t xml:space="preserve"> </w:t>
        </w:r>
        <w:r>
          <w:rPr>
            <w:lang w:eastAsia="zh-CN"/>
          </w:rPr>
          <w:t>UL/DL packet drop/loss rate of RAN part</w:t>
        </w:r>
      </w:ins>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lastRenderedPageBreak/>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72" w:name="_Toc145491859"/>
      <w:r>
        <w:t>5.7.1</w:t>
      </w:r>
      <w:r w:rsidR="00464039">
        <w:t>6</w:t>
      </w:r>
      <w:r>
        <w:tab/>
      </w:r>
      <w:r w:rsidR="0088477F">
        <w:t>DN Performance Analytics</w:t>
      </w:r>
      <w:bookmarkEnd w:id="172"/>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9" type="#_x0000_t75" style="width:482.7pt;height:596.65pt" o:ole="">
            <v:imagedata r:id="rId78" o:title=""/>
          </v:shape>
          <o:OLEObject Type="Embed" ProgID="Visio.Drawing.15" ShapeID="_x0000_i1059" DrawAspect="Content" ObjectID="_1756104960" r:id="rId79"/>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048BDC75" w14:textId="77777777" w:rsidR="0066783F" w:rsidRDefault="0066783F" w:rsidP="0066783F">
      <w:pPr>
        <w:pStyle w:val="Heading3"/>
      </w:pPr>
      <w:bookmarkStart w:id="173" w:name="_Toc145491860"/>
      <w:r>
        <w:t>5.7.17</w:t>
      </w:r>
      <w:r>
        <w:tab/>
        <w:t>PFD determination Analytics</w:t>
      </w:r>
      <w:bookmarkEnd w:id="173"/>
    </w:p>
    <w:p w14:paraId="7002AFBF" w14:textId="77777777" w:rsidR="006E6EC7" w:rsidRPr="00292E3B" w:rsidRDefault="006E6EC7" w:rsidP="006E6EC7">
      <w:pPr>
        <w:rPr>
          <w:i/>
          <w:rPrChange w:id="174" w:author="CR0069" w:date="2023-08-26T10:05:00Z">
            <w:rPr>
              <w:i/>
              <w:color w:val="0000FF"/>
            </w:rPr>
          </w:rPrChange>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321D1B36" w14:textId="77777777" w:rsidR="006E6EC7" w:rsidRDefault="006E6EC7" w:rsidP="006E6EC7">
      <w:pPr>
        <w:pStyle w:val="TH"/>
        <w:rPr>
          <w:ins w:id="175" w:author="CR0069" w:date="2023-08-26T10:05:00Z"/>
        </w:rPr>
      </w:pPr>
      <w:del w:id="176" w:author="CR0069" w:date="2023-08-26T10:05:00Z">
        <w:r w:rsidDel="00027C7B">
          <w:object w:dxaOrig="15401" w:dyaOrig="13381" w14:anchorId="1DA73A5D">
            <v:shape id="_x0000_i1060" type="#_x0000_t75" style="width:482.1pt;height:418.85pt" o:ole="">
              <v:imagedata r:id="rId80" o:title=""/>
            </v:shape>
            <o:OLEObject Type="Embed" ProgID="Visio.Drawing.15" ShapeID="_x0000_i1060" DrawAspect="Content" ObjectID="_1756104961" r:id="rId81"/>
          </w:object>
        </w:r>
      </w:del>
    </w:p>
    <w:p w14:paraId="21A9C4F4" w14:textId="77777777" w:rsidR="006E6EC7" w:rsidRPr="00F83F79" w:rsidDel="00027C7B" w:rsidRDefault="006E6EC7" w:rsidP="006E6EC7">
      <w:pPr>
        <w:pStyle w:val="TH"/>
        <w:rPr>
          <w:del w:id="177" w:author="CR0069" w:date="2023-08-26T10:05:00Z"/>
          <w:color w:val="0000FF"/>
        </w:rPr>
      </w:pPr>
      <w:ins w:id="178" w:author="CR0069" w:date="2023-08-26T10:05:00Z">
        <w:r>
          <w:object w:dxaOrig="15400" w:dyaOrig="13381" w14:anchorId="3376CF7D">
            <v:shape id="_x0000_i1061" type="#_x0000_t75" style="width:482.1pt;height:418.85pt" o:ole="">
              <v:imagedata r:id="rId82" o:title=""/>
            </v:shape>
            <o:OLEObject Type="Embed" ProgID="Visio.Drawing.15" ShapeID="_x0000_i1061" DrawAspect="Content" ObjectID="_1756104962" r:id="rId83"/>
          </w:object>
        </w:r>
      </w:ins>
    </w:p>
    <w:p w14:paraId="3A8877A0" w14:textId="77777777" w:rsidR="000D41D0" w:rsidRPr="005D2CF1" w:rsidRDefault="000D41D0" w:rsidP="000D41D0">
      <w:pPr>
        <w:pStyle w:val="TF"/>
      </w:pPr>
      <w:r>
        <w:t>Figure 5</w:t>
      </w:r>
      <w:r w:rsidRPr="005D2CF1">
        <w:t>.7.</w:t>
      </w:r>
      <w:r>
        <w:t>17-</w:t>
      </w:r>
      <w:r w:rsidRPr="005D2CF1">
        <w:t xml:space="preserve">1: Procedure for </w:t>
      </w:r>
      <w:r>
        <w:t>PFD determination Analytics</w:t>
      </w:r>
    </w:p>
    <w:p w14:paraId="206211E3" w14:textId="77777777" w:rsidR="000D41D0" w:rsidRDefault="000D41D0" w:rsidP="000D41D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PFD determination</w:t>
      </w:r>
      <w:r>
        <w:rPr>
          <w:lang w:val="en-US"/>
        </w:rPr>
        <w:t xml:space="preserve"> analytics</w:t>
      </w:r>
      <w:r>
        <w:rPr>
          <w:lang w:eastAsia="zh-CN"/>
        </w:rPr>
        <w:t xml:space="preserve">, the consumer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D55065B" w14:textId="77777777" w:rsidR="000D41D0" w:rsidRDefault="000D41D0" w:rsidP="000D41D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1E1C98A" w14:textId="0554A841" w:rsidR="000D41D0" w:rsidRDefault="000D41D0" w:rsidP="000D41D0">
      <w:pPr>
        <w:pStyle w:val="B1"/>
        <w:rPr>
          <w:lang w:eastAsia="zh-CN"/>
        </w:rPr>
      </w:pPr>
      <w:r>
        <w:t>2a-2b.</w:t>
      </w:r>
      <w:r>
        <w:tab/>
        <w:t>T</w:t>
      </w:r>
      <w:r w:rsidRPr="005D2CF1">
        <w:rPr>
          <w:lang w:eastAsia="zh-CN"/>
        </w:rPr>
        <w:t xml:space="preserve">he NWDAF </w:t>
      </w:r>
      <w:r>
        <w:rPr>
          <w:lang w:eastAsia="zh-CN"/>
        </w:rPr>
        <w:t xml:space="preserve">invokes </w:t>
      </w:r>
      <w:r w:rsidRPr="001E5F64">
        <w:rPr>
          <w:lang w:eastAsia="zh-CN"/>
        </w:rPr>
        <w:t xml:space="preserve">Nnef_PFDManagement_Fetch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.2.2</w:t>
      </w:r>
      <w:r>
        <w:rPr>
          <w:lang w:eastAsia="zh-CN"/>
        </w:rPr>
        <w:t xml:space="preserve"> of 3GPP TS 29.551 [3</w:t>
      </w:r>
      <w:r w:rsidR="00847C0E">
        <w:rPr>
          <w:lang w:eastAsia="zh-CN"/>
        </w:rPr>
        <w:t>9</w:t>
      </w:r>
      <w:r>
        <w:rPr>
          <w:lang w:eastAsia="zh-CN"/>
        </w:rPr>
        <w:t xml:space="preserve">] </w:t>
      </w:r>
      <w:r>
        <w:t>by sending an HTTP POST request</w:t>
      </w:r>
      <w:r w:rsidRPr="00D411BB">
        <w:t xml:space="preserve"> </w:t>
      </w:r>
      <w:r>
        <w:t xml:space="preserve">targeting the resource </w:t>
      </w:r>
      <w:r>
        <w:rPr>
          <w:lang w:eastAsia="zh-CN"/>
        </w:rPr>
        <w:t>"Individual application PFD" to retrieve PFDs for an Application Identifier(s) from the NEF</w:t>
      </w:r>
      <w:r w:rsidRPr="003D4ABF">
        <w:t xml:space="preserve"> (PFDF)</w:t>
      </w:r>
      <w:r w:rsidRPr="005D2CF1">
        <w:rPr>
          <w:lang w:eastAsia="zh-CN"/>
        </w:rPr>
        <w:t>.</w:t>
      </w:r>
      <w:r>
        <w:rPr>
          <w:lang w:eastAsia="zh-CN"/>
        </w:rPr>
        <w:t xml:space="preserve"> </w:t>
      </w:r>
      <w:r>
        <w:t>The NEF</w:t>
      </w:r>
      <w:r w:rsidRPr="003D4ABF">
        <w:t xml:space="preserve"> (PFDF)</w:t>
      </w:r>
      <w:r w:rsidRPr="00D411BB">
        <w:t xml:space="preserve"> </w:t>
      </w:r>
      <w:r>
        <w:t xml:space="preserve">responds to the NWDAF </w:t>
      </w:r>
      <w:r>
        <w:rPr>
          <w:noProof/>
        </w:rPr>
        <w:t>an HTTP "200 OK" response</w:t>
      </w:r>
      <w:r>
        <w:rPr>
          <w:lang w:val="en-US" w:eastAsia="zh-CN"/>
        </w:rPr>
        <w:t xml:space="preserve">, with the payload body containing a </w:t>
      </w:r>
      <w:r w:rsidRPr="00123E54">
        <w:rPr>
          <w:lang w:eastAsia="zh-CN"/>
        </w:rPr>
        <w:t>representation of an "Individual application PFD" resource or a "PFD of applications" resource for the requested application identifier(s).</w:t>
      </w:r>
    </w:p>
    <w:p w14:paraId="6E5A81BA" w14:textId="77777777" w:rsidR="000F5B60" w:rsidRDefault="000F5B60" w:rsidP="000F5B60">
      <w:pPr>
        <w:pStyle w:val="B1"/>
        <w:rPr>
          <w:ins w:id="179" w:author="CR0069" w:date="2023-08-26T10:05:00Z"/>
          <w:lang w:eastAsia="zh-CN"/>
        </w:rPr>
      </w:pPr>
      <w:ins w:id="180" w:author="CR0069" w:date="2023-08-26T10:05:00Z">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 xml:space="preserve">it needs to collect data and, if needed, it </w:t>
        </w:r>
        <w:r>
          <w:rPr>
            <w:lang w:eastAsia="zh-CN"/>
          </w:rPr>
          <w:t xml:space="preserve">collects the data either </w:t>
        </w:r>
        <w:r w:rsidRPr="00DA52B8">
          <w:rPr>
            <w:lang w:eastAsia="zh-CN"/>
          </w:rPr>
          <w:t xml:space="preserve">directly from the UPF or indirectly via the SMF and identifies the SMF(s) and/or UPF(s) to retrieve </w:t>
        </w:r>
        <w:r>
          <w:rPr>
            <w:lang w:eastAsia="zh-CN"/>
          </w:rPr>
          <w:t>the data.</w:t>
        </w:r>
      </w:ins>
    </w:p>
    <w:p w14:paraId="7DFDB654" w14:textId="77777777" w:rsidR="000D41D0" w:rsidRDefault="000D41D0" w:rsidP="000D41D0">
      <w:pPr>
        <w:pStyle w:val="B1"/>
        <w:rPr>
          <w:lang w:eastAsia="zh-CN"/>
        </w:rPr>
      </w:pPr>
      <w:r>
        <w:rPr>
          <w:lang w:eastAsia="zh-CN"/>
        </w:rPr>
        <w:t>3a-3b.</w:t>
      </w:r>
      <w:r>
        <w:rPr>
          <w:lang w:eastAsia="zh-CN"/>
        </w:rPr>
        <w:tab/>
        <w:t>[Option 1] T</w:t>
      </w:r>
      <w:r w:rsidRPr="005D2CF1">
        <w:rPr>
          <w:lang w:eastAsia="zh-CN"/>
        </w:rPr>
        <w:t xml:space="preserve">he NWDAF </w:t>
      </w:r>
      <w:r>
        <w:rPr>
          <w:lang w:eastAsia="zh-CN"/>
        </w:rPr>
        <w:t xml:space="preserve">invokes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 xml:space="preserve">targeting the resource "SMF Notification Subscriptions" to retrieve </w:t>
      </w:r>
      <w:r>
        <w:rPr>
          <w:rFonts w:hint="eastAsia"/>
          <w:lang w:eastAsia="zh-CN"/>
        </w:rPr>
        <w:t>the</w:t>
      </w:r>
      <w:r>
        <w:rPr>
          <w:lang w:eastAsia="zh-CN"/>
        </w:rPr>
        <w:t xml:space="preserve"> </w:t>
      </w:r>
      <w:r w:rsidRPr="00EF4D44">
        <w:rPr>
          <w:lang w:eastAsia="zh-CN"/>
        </w:rPr>
        <w:t>IP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p>
    <w:p w14:paraId="0948B6D2" w14:textId="1BC785C1" w:rsidR="000D41D0" w:rsidRPr="00123E54" w:rsidRDefault="000D41D0" w:rsidP="000D41D0">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r>
        <w:rPr>
          <w:lang w:eastAsia="zh-CN"/>
        </w:rPr>
        <w:t xml:space="preserve">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r w:rsidR="00847C0E">
        <w:rPr>
          <w:lang w:eastAsia="zh-CN"/>
        </w:rPr>
        <w:t>40</w:t>
      </w:r>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459A44F8" w14:textId="5063032C" w:rsidR="000D41D0" w:rsidRPr="00123E54" w:rsidRDefault="000D41D0" w:rsidP="000D41D0">
      <w:pPr>
        <w:pStyle w:val="B1"/>
        <w:rPr>
          <w:lang w:eastAsia="zh-CN"/>
        </w:rPr>
      </w:pPr>
      <w:r>
        <w:rPr>
          <w:lang w:eastAsia="zh-CN"/>
        </w:rPr>
        <w:lastRenderedPageBreak/>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r w:rsidR="00847C0E">
        <w:rPr>
          <w:lang w:eastAsia="zh-CN"/>
        </w:rPr>
        <w:t>40</w:t>
      </w:r>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4A54BE27" w14:textId="77777777" w:rsidR="000D41D0" w:rsidRDefault="000D41D0" w:rsidP="000D41D0">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300FB2C3" w14:textId="77777777" w:rsidR="000D41D0" w:rsidRPr="00123E54" w:rsidRDefault="000D41D0" w:rsidP="000D41D0">
      <w:pPr>
        <w:pStyle w:val="B1"/>
        <w:rPr>
          <w:lang w:eastAsia="zh-CN"/>
        </w:rPr>
      </w:pPr>
      <w:r>
        <w:rPr>
          <w:lang w:eastAsia="zh-CN"/>
        </w:rPr>
        <w:t>7.</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6549BF73" w14:textId="77777777" w:rsidR="000D41D0" w:rsidRDefault="000D41D0" w:rsidP="000D41D0">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PFD determination </w:t>
      </w:r>
      <w:r w:rsidRPr="00123E54">
        <w:rPr>
          <w:lang w:eastAsia="zh-CN"/>
        </w:rPr>
        <w:t>analytics as described in clause</w:t>
      </w:r>
      <w:r>
        <w:rPr>
          <w:lang w:eastAsia="zh-CN"/>
        </w:rPr>
        <w:t> 5.2.3.1.</w:t>
      </w:r>
    </w:p>
    <w:p w14:paraId="59428C19" w14:textId="77777777" w:rsidR="000D41D0" w:rsidRPr="00123E54" w:rsidRDefault="000D41D0" w:rsidP="000D41D0">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PFD determination </w:t>
      </w:r>
      <w:r w:rsidRPr="00123E54">
        <w:rPr>
          <w:lang w:eastAsia="zh-CN"/>
        </w:rPr>
        <w:t>analytics</w:t>
      </w:r>
      <w:r>
        <w:rPr>
          <w:lang w:eastAsia="zh-CN"/>
        </w:rPr>
        <w:t xml:space="preserve"> as </w:t>
      </w:r>
      <w:r>
        <w:rPr>
          <w:lang w:val="en-US"/>
        </w:rPr>
        <w:t>described in clause</w:t>
      </w:r>
      <w:r>
        <w:t> 5.2.2.1.</w:t>
      </w:r>
    </w:p>
    <w:p w14:paraId="69057572" w14:textId="77777777" w:rsidR="000D41D0" w:rsidRDefault="000D41D0" w:rsidP="000D41D0">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1777281" w14:textId="77777777" w:rsidR="000D41D0" w:rsidRDefault="000D41D0" w:rsidP="000D41D0">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E707B68" w14:textId="017D8275" w:rsidR="000D41D0" w:rsidRDefault="000D41D0" w:rsidP="000D41D0">
      <w:pPr>
        <w:pStyle w:val="NO"/>
      </w:pPr>
      <w:r>
        <w:t>NOTE 3:</w:t>
      </w:r>
      <w:r>
        <w:tab/>
        <w:t xml:space="preserve">For details of </w:t>
      </w:r>
      <w:r w:rsidRPr="00A06530">
        <w:rPr>
          <w:lang w:eastAsia="zh-CN"/>
        </w:rPr>
        <w:t xml:space="preserve">Nnef_PFDManagement_Fetch </w:t>
      </w:r>
      <w:r w:rsidRPr="00F254BD">
        <w:rPr>
          <w:lang w:eastAsia="zh-CN"/>
        </w:rPr>
        <w:t>service</w:t>
      </w:r>
      <w:r>
        <w:t xml:space="preserve"> operation refer to 3GPP TS 29.551 [3</w:t>
      </w:r>
      <w:r w:rsidR="00847C0E">
        <w:t>9</w:t>
      </w:r>
      <w:r>
        <w:t>].</w:t>
      </w:r>
    </w:p>
    <w:p w14:paraId="2C3B15A1" w14:textId="47028351" w:rsidR="000D41D0" w:rsidRDefault="000D41D0" w:rsidP="000D41D0">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w:t>
      </w:r>
      <w:r w:rsidR="00847C0E">
        <w:t>40</w:t>
      </w:r>
      <w:r>
        <w:t>].</w:t>
      </w:r>
    </w:p>
    <w:p w14:paraId="524DF461" w14:textId="467498D6" w:rsidR="003F12B8" w:rsidRDefault="003F12B8" w:rsidP="003F12B8">
      <w:pPr>
        <w:pStyle w:val="Heading3"/>
      </w:pPr>
      <w:bookmarkStart w:id="181" w:name="_Toc28013454"/>
      <w:bookmarkStart w:id="182" w:name="_Toc36040210"/>
      <w:bookmarkStart w:id="183" w:name="_Toc44692827"/>
      <w:bookmarkStart w:id="184" w:name="_Toc45134288"/>
      <w:bookmarkStart w:id="185" w:name="_Toc49607352"/>
      <w:bookmarkStart w:id="186" w:name="_Toc51763324"/>
      <w:bookmarkStart w:id="187" w:name="_Toc58850222"/>
      <w:bookmarkStart w:id="188" w:name="_Toc59018602"/>
      <w:bookmarkStart w:id="189" w:name="_Toc68169608"/>
      <w:bookmarkStart w:id="190" w:name="_Toc114211848"/>
      <w:bookmarkStart w:id="191" w:name="_Toc130549263"/>
      <w:bookmarkStart w:id="192" w:name="_Toc28012782"/>
      <w:bookmarkStart w:id="193" w:name="_Toc34266252"/>
      <w:bookmarkStart w:id="194" w:name="_Toc36102423"/>
      <w:bookmarkStart w:id="195" w:name="_Toc43563465"/>
      <w:bookmarkStart w:id="196" w:name="_Toc45134008"/>
      <w:bookmarkStart w:id="197" w:name="_Toc50031938"/>
      <w:bookmarkStart w:id="198" w:name="_Toc51762858"/>
      <w:bookmarkStart w:id="199" w:name="_Toc56640925"/>
      <w:bookmarkStart w:id="200" w:name="_Toc59017893"/>
      <w:bookmarkStart w:id="201" w:name="_Toc66231761"/>
      <w:bookmarkStart w:id="202" w:name="_Toc68168922"/>
      <w:bookmarkStart w:id="203" w:name="_Toc70550568"/>
      <w:bookmarkStart w:id="204" w:name="_Toc83233005"/>
      <w:bookmarkStart w:id="205" w:name="_Toc85552899"/>
      <w:bookmarkStart w:id="206" w:name="_Toc85556998"/>
      <w:bookmarkStart w:id="207" w:name="_Toc88667500"/>
      <w:bookmarkStart w:id="208" w:name="_Toc90655785"/>
      <w:bookmarkStart w:id="209" w:name="_Toc94064166"/>
      <w:bookmarkStart w:id="210" w:name="_Toc98233546"/>
      <w:bookmarkStart w:id="211" w:name="_Toc101244322"/>
      <w:bookmarkStart w:id="212" w:name="_Toc104538911"/>
      <w:bookmarkStart w:id="213" w:name="_Toc112951033"/>
      <w:bookmarkStart w:id="214" w:name="_Toc113031573"/>
      <w:bookmarkStart w:id="215" w:name="_Toc114133712"/>
      <w:bookmarkStart w:id="216" w:name="_Toc120702212"/>
      <w:bookmarkStart w:id="217" w:name="_Toc129332851"/>
      <w:bookmarkStart w:id="218" w:name="_Toc145491861"/>
      <w:r>
        <w:t>5.7.</w:t>
      </w:r>
      <w:r w:rsidRPr="002855C0">
        <w:t>1</w:t>
      </w:r>
      <w:r w:rsidR="002855C0" w:rsidRPr="002855C0">
        <w:t>8</w:t>
      </w:r>
      <w:r>
        <w:tab/>
        <w:t>E2E data volume transfer time analytics</w:t>
      </w:r>
      <w:bookmarkEnd w:id="218"/>
    </w:p>
    <w:p w14:paraId="13A4FC71" w14:textId="77777777" w:rsidR="003F12B8" w:rsidRPr="009C0B72" w:rsidRDefault="003F12B8" w:rsidP="003F12B8">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 xml:space="preserve"> to obtain E2E (e</w:t>
      </w:r>
      <w:r>
        <w:t>nd-to-end) data volume transfer time analytics</w:t>
      </w:r>
      <w:r>
        <w:rPr>
          <w:lang w:val="en-US"/>
        </w:rPr>
        <w:t xml:space="preserve">, which is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3B752E4D" w14:textId="77777777" w:rsidR="003F12B8" w:rsidRPr="00F83F79" w:rsidRDefault="003F12B8" w:rsidP="003F12B8">
      <w:pPr>
        <w:pStyle w:val="TH"/>
        <w:rPr>
          <w:color w:val="0000FF"/>
        </w:rPr>
      </w:pPr>
      <w:r>
        <w:object w:dxaOrig="11131" w:dyaOrig="13791" w14:anchorId="7AEF8854">
          <v:shape id="_x0000_i1062" type="#_x0000_t75" style="width:483.35pt;height:597.9pt" o:ole="">
            <v:imagedata r:id="rId84" o:title=""/>
          </v:shape>
          <o:OLEObject Type="Embed" ProgID="Visio.Drawing.15" ShapeID="_x0000_i1062" DrawAspect="Content" ObjectID="_1756104963" r:id="rId85"/>
        </w:object>
      </w:r>
    </w:p>
    <w:p w14:paraId="197E231B" w14:textId="021829F4" w:rsidR="003F12B8" w:rsidRPr="005D2CF1" w:rsidRDefault="003F12B8" w:rsidP="003F12B8">
      <w:pPr>
        <w:pStyle w:val="TF"/>
      </w:pPr>
      <w:r>
        <w:t>Figure 5</w:t>
      </w:r>
      <w:r w:rsidRPr="005D2CF1">
        <w:t>.7.</w:t>
      </w:r>
      <w:r>
        <w:t>17-</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653C8094" w14:textId="77777777" w:rsidR="003F12B8" w:rsidRDefault="003F12B8" w:rsidP="003F12B8">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w:t>
      </w:r>
      <w:r w:rsidRPr="005D2CF1">
        <w:t xml:space="preserve">QoS flow </w:t>
      </w:r>
      <w:r>
        <w:t>packet d</w:t>
      </w:r>
      <w:r w:rsidRPr="005D2CF1">
        <w:t xml:space="preserve">elay, </w:t>
      </w:r>
      <w:r>
        <w:t>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D1DA7F9" w14:textId="77777777" w:rsidR="003F12B8" w:rsidRDefault="003F12B8" w:rsidP="003F12B8">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F4AD0A5" w14:textId="77777777" w:rsidR="003F12B8" w:rsidRPr="00411CFF" w:rsidRDefault="003F12B8" w:rsidP="003F12B8">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333B15" w14:textId="77777777" w:rsidR="003F12B8" w:rsidRDefault="003F12B8" w:rsidP="003F12B8">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in </w:t>
      </w:r>
      <w:r>
        <w:rPr>
          <w:lang w:eastAsia="zh-CN"/>
        </w:rPr>
        <w:t xml:space="preserve">clause 6.3.1.2, and 6.3.1.7 of </w:t>
      </w:r>
      <w:r>
        <w:t xml:space="preserve">TS 28.554 [30], </w:t>
      </w:r>
      <w:r w:rsidRPr="008C795D">
        <w:rPr>
          <w:rFonts w:cs="Arial"/>
        </w:rPr>
        <w:t>RAN Throughput for DL and UL</w:t>
      </w:r>
      <w:r w:rsidRPr="005D2CF1">
        <w:t xml:space="preserve"> </w:t>
      </w:r>
      <w:r>
        <w:t xml:space="preserve">in </w:t>
      </w:r>
      <w:r w:rsidRPr="008C795D">
        <w:rPr>
          <w:rFonts w:cs="Arial"/>
        </w:rPr>
        <w:t>clauses</w:t>
      </w:r>
      <w:r>
        <w:rPr>
          <w:lang w:eastAsia="zh-CN"/>
        </w:rPr>
        <w:t> </w:t>
      </w:r>
      <w:r w:rsidRPr="008C795D">
        <w:rPr>
          <w:rFonts w:cs="Arial"/>
        </w:rPr>
        <w:t>5.2.1.1 and 5.4.1.1 of TS</w:t>
      </w:r>
      <w:r>
        <w:rPr>
          <w:lang w:eastAsia="zh-CN"/>
        </w:rPr>
        <w:t> </w:t>
      </w:r>
      <w:r w:rsidRPr="008C795D">
        <w:rPr>
          <w:rFonts w:cs="Arial"/>
        </w:rPr>
        <w:t>37.320</w:t>
      </w:r>
      <w:r>
        <w:t xml:space="preserve"> [29], </w:t>
      </w:r>
      <w:r w:rsidRPr="008C795D">
        <w:rPr>
          <w:rFonts w:cs="Arial"/>
        </w:rPr>
        <w:t>RAN Packet delay for DL and UL</w:t>
      </w:r>
      <w:r w:rsidRPr="005D2CF1">
        <w:t xml:space="preserve"> </w:t>
      </w:r>
      <w:r>
        <w:t xml:space="preserve">per QCI </w:t>
      </w:r>
      <w:r w:rsidRPr="008C795D">
        <w:rPr>
          <w:rFonts w:cs="Arial"/>
        </w:rPr>
        <w:t>per UE packet delay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w:t>
      </w:r>
      <w:r>
        <w:rPr>
          <w:rFonts w:cs="Arial"/>
        </w:rPr>
        <w:t>29</w:t>
      </w:r>
      <w:r w:rsidRPr="008C795D">
        <w:rPr>
          <w:rFonts w:cs="Arial"/>
        </w:rPr>
        <w:t>]</w:t>
      </w:r>
      <w:r>
        <w:rPr>
          <w:rFonts w:cs="Arial"/>
        </w:rPr>
        <w:t xml:space="preserve"> and </w:t>
      </w:r>
      <w:r w:rsidRPr="008C795D">
        <w:rPr>
          <w:rFonts w:cs="Arial"/>
        </w:rPr>
        <w:t xml:space="preserve">and per </w:t>
      </w:r>
      <w:r w:rsidRPr="008C795D">
        <w:rPr>
          <w:rFonts w:cs="Arial"/>
          <w:lang w:eastAsia="ko-KR"/>
        </w:rPr>
        <w:t xml:space="preserve">DRB </w:t>
      </w:r>
      <w:r w:rsidRPr="008C795D">
        <w:rPr>
          <w:rFonts w:cs="Arial"/>
        </w:rPr>
        <w:t>per UE packet delay as specified in clauses</w:t>
      </w:r>
      <w:r>
        <w:rPr>
          <w:lang w:eastAsia="zh-CN"/>
        </w:rPr>
        <w:t> </w:t>
      </w:r>
      <w:r w:rsidRPr="008C795D">
        <w:rPr>
          <w:rFonts w:cs="Arial"/>
        </w:rPr>
        <w:t>5.4.1.1 of TS</w:t>
      </w:r>
      <w:r>
        <w:rPr>
          <w:lang w:eastAsia="zh-CN"/>
        </w:rPr>
        <w:t> </w:t>
      </w:r>
      <w:r w:rsidRPr="008C795D">
        <w:rPr>
          <w:rFonts w:cs="Arial"/>
        </w:rPr>
        <w:t>37.320 [</w:t>
      </w:r>
      <w:r>
        <w:rPr>
          <w:rFonts w:cs="Arial"/>
        </w:rPr>
        <w:t>29</w:t>
      </w:r>
      <w:r w:rsidRPr="008C795D">
        <w:rPr>
          <w:rFonts w:cs="Arial"/>
        </w:rPr>
        <w:t>]</w:t>
      </w:r>
      <w:r>
        <w:rPr>
          <w:rFonts w:cs="Arial"/>
        </w:rPr>
        <w:t xml:space="preserve">. </w:t>
      </w:r>
      <w:r w:rsidRPr="008C795D">
        <w:rPr>
          <w:rFonts w:cs="Arial"/>
        </w:rPr>
        <w:t>RAN Packet loss rate for DL and UL including the per QCI per UE packet loss rate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 xml:space="preserve">] and the per </w:t>
      </w:r>
      <w:r w:rsidRPr="008C795D">
        <w:rPr>
          <w:rFonts w:cs="Arial"/>
          <w:lang w:eastAsia="ko-KR"/>
        </w:rPr>
        <w:t xml:space="preserve">DRB </w:t>
      </w:r>
      <w:r w:rsidRPr="008C795D">
        <w:rPr>
          <w:rFonts w:cs="Arial"/>
        </w:rPr>
        <w:t>per UE packet loss rate as specified in clauses</w:t>
      </w:r>
      <w:r>
        <w:rPr>
          <w:lang w:eastAsia="zh-CN"/>
        </w:rPr>
        <w:t> </w:t>
      </w:r>
      <w:r w:rsidRPr="008C795D">
        <w:rPr>
          <w:rFonts w:cs="Arial"/>
        </w:rPr>
        <w:t>5.4.1.1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w:t>
      </w:r>
      <w:r>
        <w:rPr>
          <w:rFonts w:cs="Arial"/>
        </w:rPr>
        <w:t>, t</w:t>
      </w:r>
      <w:r w:rsidRPr="00B350FB">
        <w:rPr>
          <w:rFonts w:cs="Arial"/>
        </w:rPr>
        <w:t>he distribution of UL/DL/round trip packet delay between PSA UPF and UE as captured in 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w:t>
      </w:r>
      <w:r w:rsidRPr="005D2CF1">
        <w:rPr>
          <w:lang w:eastAsia="ko-KR"/>
        </w:rPr>
        <w:t xml:space="preserve">from </w:t>
      </w:r>
      <w:r>
        <w:rPr>
          <w:lang w:eastAsia="ko-KR"/>
        </w:rPr>
        <w:t>OAM.</w:t>
      </w:r>
    </w:p>
    <w:p w14:paraId="6C6E7941" w14:textId="77777777" w:rsidR="003F12B8" w:rsidRPr="00DD25D4" w:rsidRDefault="003F12B8" w:rsidP="003F12B8">
      <w:pPr>
        <w:pStyle w:val="B1"/>
        <w:overflowPunct w:val="0"/>
        <w:autoSpaceDE w:val="0"/>
        <w:autoSpaceDN w:val="0"/>
        <w:adjustRightInd w:val="0"/>
        <w:textAlignment w:val="baseline"/>
        <w:rPr>
          <w:lang w:val="en-US" w:eastAsia="zh-CN"/>
        </w:rPr>
      </w:pPr>
      <w:r>
        <w:rPr>
          <w:lang w:val="en-US" w:eastAsia="zh-CN"/>
        </w:rPr>
        <w:t>11</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AF, and/or OAM.</w:t>
      </w:r>
    </w:p>
    <w:p w14:paraId="652EB0B7" w14:textId="77777777" w:rsidR="003F12B8" w:rsidRPr="00194D74" w:rsidRDefault="003F12B8" w:rsidP="003F12B8">
      <w:pPr>
        <w:pStyle w:val="B1"/>
        <w:overflowPunct w:val="0"/>
        <w:autoSpaceDE w:val="0"/>
        <w:autoSpaceDN w:val="0"/>
        <w:adjustRightInd w:val="0"/>
        <w:textAlignment w:val="baseline"/>
        <w:rPr>
          <w:lang w:val="en-US" w:eastAsia="zh-CN"/>
        </w:rPr>
      </w:pPr>
      <w:r>
        <w:rPr>
          <w:lang w:val="en-US" w:eastAsia="zh-CN"/>
        </w:rPr>
        <w:t>12a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B3E514B" w14:textId="77777777" w:rsidR="003F12B8" w:rsidRDefault="003F12B8" w:rsidP="003F12B8">
      <w:pPr>
        <w:pStyle w:val="B1"/>
        <w:overflowPunct w:val="0"/>
        <w:autoSpaceDE w:val="0"/>
        <w:autoSpaceDN w:val="0"/>
        <w:adjustRightInd w:val="0"/>
        <w:textAlignment w:val="baseline"/>
        <w:rPr>
          <w:lang w:val="en-US"/>
        </w:rPr>
      </w:pPr>
      <w:r>
        <w:rPr>
          <w:lang w:val="en-US" w:eastAsia="zh-CN"/>
        </w:rPr>
        <w:t>12b-12c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rPr>
          <w:ins w:id="219" w:author="CR0069" w:date="2023-08-26T10:05:00Z"/>
        </w:rPr>
      </w:pPr>
      <w:bookmarkStart w:id="220" w:name="_Toc145491862"/>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ins w:id="221" w:author="CR0069" w:date="2023-08-26T10:05:00Z">
        <w:r w:rsidRPr="0042590E">
          <w:lastRenderedPageBreak/>
          <w:t>5.7.19</w:t>
        </w:r>
        <w:r>
          <w:tab/>
          <w:t>PDU Session Traffic Analytics</w:t>
        </w:r>
        <w:bookmarkEnd w:id="220"/>
      </w:ins>
    </w:p>
    <w:p w14:paraId="61BCA4EA" w14:textId="77777777" w:rsidR="00510BFF" w:rsidRPr="00D87FF2" w:rsidRDefault="00510BFF" w:rsidP="00510BFF">
      <w:pPr>
        <w:rPr>
          <w:ins w:id="222" w:author="CR0069" w:date="2023-08-26T10:05:00Z"/>
          <w:i/>
        </w:rPr>
      </w:pPr>
      <w:ins w:id="223" w:author="CR0069" w:date="2023-08-26T10:05:00Z">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ins>
    </w:p>
    <w:p w14:paraId="1D0F9A7F" w14:textId="77777777" w:rsidR="00510BFF" w:rsidRPr="005D2CF1" w:rsidRDefault="00510BFF" w:rsidP="00510BFF">
      <w:pPr>
        <w:pStyle w:val="TH"/>
        <w:rPr>
          <w:ins w:id="224" w:author="CR0069" w:date="2023-08-26T10:05:00Z"/>
        </w:rPr>
      </w:pPr>
      <w:ins w:id="225" w:author="CR0069" w:date="2023-08-26T10:05:00Z">
        <w:r>
          <w:object w:dxaOrig="15400" w:dyaOrig="13381" w14:anchorId="39A622BE">
            <v:shape id="_x0000_i1063" type="#_x0000_t75" style="width:482.1pt;height:418.85pt" o:ole="">
              <v:imagedata r:id="rId86" o:title=""/>
            </v:shape>
            <o:OLEObject Type="Embed" ProgID="Visio.Drawing.15" ShapeID="_x0000_i1063" DrawAspect="Content" ObjectID="_1756104964" r:id="rId87"/>
          </w:object>
        </w:r>
      </w:ins>
      <w:ins w:id="226" w:author="CR0069" w:date="2023-08-26T10:05:00Z">
        <w:r>
          <w:t>Figure 5</w:t>
        </w:r>
        <w:r w:rsidRPr="005D2CF1">
          <w:t>.7.</w:t>
        </w:r>
        <w:r>
          <w:t>19-</w:t>
        </w:r>
        <w:r w:rsidRPr="005D2CF1">
          <w:t xml:space="preserve">1: Procedure for </w:t>
        </w:r>
        <w:r>
          <w:t>PDU Session Traffic Analytics</w:t>
        </w:r>
      </w:ins>
    </w:p>
    <w:p w14:paraId="7AA6CCC8" w14:textId="77777777" w:rsidR="00510BFF" w:rsidRDefault="00510BFF" w:rsidP="00510BFF">
      <w:pPr>
        <w:pStyle w:val="B1"/>
        <w:overflowPunct w:val="0"/>
        <w:autoSpaceDE w:val="0"/>
        <w:autoSpaceDN w:val="0"/>
        <w:adjustRightInd w:val="0"/>
        <w:textAlignment w:val="baseline"/>
        <w:rPr>
          <w:ins w:id="227" w:author="CR0069" w:date="2023-08-26T10:05:00Z"/>
          <w:lang w:eastAsia="zh-CN"/>
        </w:rPr>
      </w:pPr>
      <w:ins w:id="228" w:author="CR0069" w:date="2023-08-26T10:05:00Z">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ins>
    </w:p>
    <w:p w14:paraId="6C0AFBE8" w14:textId="77777777" w:rsidR="00510BFF" w:rsidRDefault="00510BFF" w:rsidP="00510BFF">
      <w:pPr>
        <w:pStyle w:val="B1"/>
        <w:overflowPunct w:val="0"/>
        <w:autoSpaceDE w:val="0"/>
        <w:autoSpaceDN w:val="0"/>
        <w:adjustRightInd w:val="0"/>
        <w:textAlignment w:val="baseline"/>
        <w:rPr>
          <w:ins w:id="229" w:author="CR0069" w:date="2023-08-26T10:05:00Z"/>
        </w:rPr>
      </w:pPr>
      <w:ins w:id="230" w:author="CR0069" w:date="2023-08-26T10:05:00Z">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ins>
    </w:p>
    <w:p w14:paraId="7C6ED8CE" w14:textId="77777777" w:rsidR="00510BFF" w:rsidRDefault="00510BFF" w:rsidP="00510BFF">
      <w:pPr>
        <w:pStyle w:val="B1"/>
        <w:rPr>
          <w:ins w:id="231" w:author="CR0069" w:date="2023-08-26T10:05:00Z"/>
          <w:lang w:eastAsia="zh-CN"/>
        </w:rPr>
      </w:pPr>
      <w:ins w:id="232" w:author="CR0069" w:date="2023-08-26T10:05:00Z">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ins>
    </w:p>
    <w:p w14:paraId="43805BD5" w14:textId="77777777" w:rsidR="00510BFF" w:rsidRDefault="00510BFF" w:rsidP="00510BFF">
      <w:pPr>
        <w:pStyle w:val="B1"/>
        <w:rPr>
          <w:ins w:id="233" w:author="CR0069" w:date="2023-08-26T10:05:00Z"/>
          <w:lang w:eastAsia="zh-CN"/>
        </w:rPr>
      </w:pPr>
      <w:ins w:id="234" w:author="CR0069" w:date="2023-08-26T10:05:00Z">
        <w:r>
          <w:rPr>
            <w:lang w:eastAsia="zh-CN"/>
          </w:rPr>
          <w:t>3a-3b.</w:t>
        </w:r>
        <w:r>
          <w:rPr>
            <w:lang w:eastAsia="zh-CN"/>
          </w:rPr>
          <w:tab/>
          <w:t>[Option 1] T</w:t>
        </w:r>
        <w:r w:rsidRPr="005D2CF1">
          <w:rPr>
            <w:lang w:eastAsia="zh-CN"/>
          </w:rPr>
          <w:t xml:space="preserve">he NWDAF </w:t>
        </w:r>
        <w:r>
          <w:rPr>
            <w:lang w:eastAsia="zh-CN"/>
          </w:rPr>
          <w:t xml:space="preserve">invokes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 xml:space="preserve">targeting the resource "SMF Notification Subscriptions" to retrieve </w:t>
        </w:r>
        <w:r w:rsidRPr="00A96BA7">
          <w:rPr>
            <w:rFonts w:eastAsia="Times New Roman"/>
            <w:lang w:eastAsia="en-GB"/>
          </w:rPr>
          <w:t>"UserDataUsageMeasures"</w:t>
        </w:r>
        <w:r>
          <w:rPr>
            <w:rFonts w:eastAsia="Times New Roman"/>
            <w:lang w:eastAsia="en-GB"/>
          </w:rPr>
          <w:t xml:space="preserve"> UPF event for</w:t>
        </w:r>
        <w:r w:rsidRPr="00A96BA7">
          <w:t xml:space="preserve"> </w:t>
        </w:r>
        <w:r w:rsidRPr="00A96BA7">
          <w:rPr>
            <w:rFonts w:eastAsia="Times New Roman"/>
            <w:lang w:eastAsia="en-GB"/>
          </w:rPr>
          <w:t>the S-NSSAI/DNN and SUPI</w:t>
        </w:r>
        <w:r>
          <w:rPr>
            <w:rFonts w:eastAsia="Times New Roman"/>
            <w:lang w:eastAsia="en-GB"/>
          </w:rPr>
          <w:t>(s)</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ins>
    </w:p>
    <w:p w14:paraId="2E4FE41B" w14:textId="77777777" w:rsidR="00510BFF" w:rsidRPr="00123E54" w:rsidRDefault="00510BFF" w:rsidP="00510BFF">
      <w:pPr>
        <w:pStyle w:val="B1"/>
        <w:rPr>
          <w:ins w:id="235" w:author="CR0069" w:date="2023-08-26T10:05:00Z"/>
          <w:lang w:eastAsia="zh-CN"/>
        </w:rPr>
      </w:pPr>
      <w:ins w:id="236" w:author="CR0069" w:date="2023-08-26T10:05:00Z">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r>
          <w:rPr>
            <w:lang w:eastAsia="zh-CN"/>
          </w:rPr>
          <w:t xml:space="preserve">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for the S-NSSAI/DNN and SUPI(s)</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ins>
    </w:p>
    <w:p w14:paraId="49EE9E99" w14:textId="77777777" w:rsidR="00510BFF" w:rsidRPr="00123E54" w:rsidRDefault="00510BFF" w:rsidP="00510BFF">
      <w:pPr>
        <w:pStyle w:val="B1"/>
        <w:rPr>
          <w:ins w:id="237" w:author="CR0069" w:date="2023-08-26T10:05:00Z"/>
          <w:lang w:eastAsia="zh-CN"/>
        </w:rPr>
      </w:pPr>
      <w:ins w:id="238" w:author="CR0069" w:date="2023-08-26T10:05:00Z">
        <w:r>
          <w:rPr>
            <w:lang w:eastAsia="zh-CN"/>
          </w:rPr>
          <w:lastRenderedPageBreak/>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event for the S-NSSAI/DNN and SUPI(s)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ins>
    </w:p>
    <w:p w14:paraId="624735A9" w14:textId="77777777" w:rsidR="00510BFF" w:rsidRDefault="00510BFF" w:rsidP="00510BFF">
      <w:pPr>
        <w:pStyle w:val="B1"/>
        <w:rPr>
          <w:ins w:id="239" w:author="CR0069" w:date="2023-08-26T10:05:00Z"/>
          <w:lang w:eastAsia="zh-CN"/>
        </w:rPr>
      </w:pPr>
      <w:ins w:id="240" w:author="CR0069" w:date="2023-08-26T10:05:00Z">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ins>
    </w:p>
    <w:p w14:paraId="60E28BAE" w14:textId="77777777" w:rsidR="00510BFF" w:rsidRPr="00123E54" w:rsidRDefault="00510BFF" w:rsidP="00510BFF">
      <w:pPr>
        <w:pStyle w:val="B1"/>
        <w:rPr>
          <w:ins w:id="241" w:author="CR0069" w:date="2023-08-26T10:05:00Z"/>
          <w:lang w:eastAsia="zh-CN"/>
        </w:rPr>
      </w:pPr>
      <w:ins w:id="242" w:author="CR0069" w:date="2023-08-26T10:05:00Z">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ins>
    </w:p>
    <w:p w14:paraId="6E1572A4" w14:textId="77777777" w:rsidR="00510BFF" w:rsidRDefault="00510BFF" w:rsidP="00510BFF">
      <w:pPr>
        <w:pStyle w:val="B1"/>
        <w:overflowPunct w:val="0"/>
        <w:autoSpaceDE w:val="0"/>
        <w:autoSpaceDN w:val="0"/>
        <w:adjustRightInd w:val="0"/>
        <w:textAlignment w:val="baseline"/>
        <w:rPr>
          <w:ins w:id="243" w:author="CR0069" w:date="2023-08-26T10:05:00Z"/>
          <w:lang w:eastAsia="zh-CN"/>
        </w:rPr>
      </w:pPr>
      <w:ins w:id="244" w:author="CR0069" w:date="2023-08-26T10:05:00Z">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ins>
    </w:p>
    <w:p w14:paraId="47DBF504" w14:textId="77777777" w:rsidR="00510BFF" w:rsidRPr="00123E54" w:rsidRDefault="00510BFF" w:rsidP="00510BFF">
      <w:pPr>
        <w:pStyle w:val="B1"/>
        <w:overflowPunct w:val="0"/>
        <w:autoSpaceDE w:val="0"/>
        <w:autoSpaceDN w:val="0"/>
        <w:adjustRightInd w:val="0"/>
        <w:textAlignment w:val="baseline"/>
        <w:rPr>
          <w:ins w:id="245" w:author="CR0069" w:date="2023-08-26T10:05:00Z"/>
          <w:lang w:val="en-US"/>
        </w:rPr>
      </w:pPr>
      <w:ins w:id="246" w:author="CR0069" w:date="2023-08-26T10:05:00Z">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ins>
    </w:p>
    <w:p w14:paraId="5C53629C" w14:textId="77777777" w:rsidR="00510BFF" w:rsidRDefault="00510BFF" w:rsidP="00510BFF">
      <w:pPr>
        <w:pStyle w:val="NO"/>
        <w:rPr>
          <w:ins w:id="247" w:author="CR0069" w:date="2023-08-26T10:05:00Z"/>
        </w:rPr>
      </w:pPr>
      <w:ins w:id="248" w:author="CR0069" w:date="2023-08-26T10:05:00Z">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ins>
    </w:p>
    <w:p w14:paraId="05FAD171" w14:textId="77777777" w:rsidR="00510BFF" w:rsidRDefault="00510BFF" w:rsidP="00510BFF">
      <w:pPr>
        <w:pStyle w:val="NO"/>
        <w:rPr>
          <w:ins w:id="249" w:author="CR0069" w:date="2023-08-26T10:05:00Z"/>
        </w:rPr>
      </w:pPr>
      <w:ins w:id="250" w:author="CR0069" w:date="2023-08-26T10:05:00Z">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ins>
    </w:p>
    <w:p w14:paraId="1D174E8C" w14:textId="02C26501" w:rsidR="002F79BE" w:rsidRDefault="002F79BE" w:rsidP="002F79BE">
      <w:pPr>
        <w:pStyle w:val="Heading2"/>
        <w:rPr>
          <w:lang w:eastAsia="zh-CN"/>
        </w:rPr>
      </w:pPr>
      <w:bookmarkStart w:id="251" w:name="_Toc145491863"/>
      <w:r>
        <w:rPr>
          <w:lang w:eastAsia="zh-CN"/>
        </w:rPr>
        <w:t>5.</w:t>
      </w:r>
      <w:r w:rsidR="00023523">
        <w:rPr>
          <w:lang w:eastAsia="zh-CN"/>
        </w:rPr>
        <w:t>8</w:t>
      </w:r>
      <w:r>
        <w:rPr>
          <w:lang w:eastAsia="zh-CN"/>
        </w:rPr>
        <w:tab/>
        <w:t>Procedures for NWDAF Discovery and Selection</w:t>
      </w:r>
      <w:bookmarkEnd w:id="251"/>
    </w:p>
    <w:p w14:paraId="222CFFD7" w14:textId="76A99866" w:rsidR="002F79BE" w:rsidRDefault="002F79BE" w:rsidP="002F79BE">
      <w:pPr>
        <w:pStyle w:val="Heading3"/>
        <w:rPr>
          <w:lang w:eastAsia="zh-CN"/>
        </w:rPr>
      </w:pPr>
      <w:bookmarkStart w:id="252" w:name="_Toc145491864"/>
      <w:r>
        <w:rPr>
          <w:lang w:eastAsia="zh-CN"/>
        </w:rPr>
        <w:t>5.</w:t>
      </w:r>
      <w:r w:rsidR="00023523">
        <w:rPr>
          <w:lang w:eastAsia="zh-CN"/>
        </w:rPr>
        <w:t>8</w:t>
      </w:r>
      <w:r>
        <w:rPr>
          <w:lang w:eastAsia="zh-CN"/>
        </w:rPr>
        <w:t>.1</w:t>
      </w:r>
      <w:r>
        <w:rPr>
          <w:lang w:eastAsia="zh-CN"/>
        </w:rPr>
        <w:tab/>
        <w:t>General</w:t>
      </w:r>
      <w:bookmarkEnd w:id="252"/>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253" w:name="_Toc145491865"/>
      <w:r>
        <w:rPr>
          <w:lang w:eastAsia="zh-CN"/>
        </w:rPr>
        <w:t>5.</w:t>
      </w:r>
      <w:r w:rsidR="00023523">
        <w:rPr>
          <w:lang w:eastAsia="zh-CN"/>
        </w:rPr>
        <w:t>8</w:t>
      </w:r>
      <w:r>
        <w:rPr>
          <w:lang w:eastAsia="zh-CN"/>
        </w:rPr>
        <w:t>.2</w:t>
      </w:r>
      <w:r>
        <w:rPr>
          <w:lang w:eastAsia="zh-CN"/>
        </w:rPr>
        <w:tab/>
        <w:t>Procedures related to NRF</w:t>
      </w:r>
      <w:bookmarkEnd w:id="253"/>
    </w:p>
    <w:p w14:paraId="0170B51E" w14:textId="6DA53FE5" w:rsidR="002F79BE" w:rsidRDefault="002F79BE" w:rsidP="002F79BE">
      <w:pPr>
        <w:pStyle w:val="Heading4"/>
        <w:rPr>
          <w:lang w:eastAsia="zh-CN"/>
        </w:rPr>
      </w:pPr>
      <w:bookmarkStart w:id="254" w:name="_Toc145491866"/>
      <w:r>
        <w:rPr>
          <w:lang w:eastAsia="zh-CN"/>
        </w:rPr>
        <w:t>5.</w:t>
      </w:r>
      <w:r w:rsidR="00023523">
        <w:rPr>
          <w:lang w:eastAsia="zh-CN"/>
        </w:rPr>
        <w:t>8</w:t>
      </w:r>
      <w:r>
        <w:rPr>
          <w:lang w:eastAsia="zh-CN"/>
        </w:rPr>
        <w:t>.2.1</w:t>
      </w:r>
      <w:r>
        <w:rPr>
          <w:lang w:eastAsia="zh-CN"/>
        </w:rPr>
        <w:tab/>
        <w:t>General</w:t>
      </w:r>
      <w:bookmarkEnd w:id="254"/>
    </w:p>
    <w:p w14:paraId="6745FE95" w14:textId="77777777" w:rsidR="00A03A23" w:rsidRDefault="00A03A23" w:rsidP="00A03A23">
      <w:pPr>
        <w:pStyle w:val="Heading4"/>
        <w:rPr>
          <w:lang w:eastAsia="zh-CN"/>
        </w:rPr>
      </w:pPr>
      <w:bookmarkStart w:id="255" w:name="_Toc122117686"/>
      <w:bookmarkStart w:id="256" w:name="_Toc145491867"/>
      <w:r>
        <w:rPr>
          <w:lang w:eastAsia="zh-CN"/>
        </w:rPr>
        <w:t>5.8.2.2</w:t>
      </w:r>
      <w:r>
        <w:rPr>
          <w:lang w:eastAsia="zh-CN"/>
        </w:rPr>
        <w:tab/>
        <w:t xml:space="preserve">NWDAF </w:t>
      </w:r>
      <w:r>
        <w:rPr>
          <w:lang w:val="en-US" w:eastAsia="zh-CN"/>
        </w:rPr>
        <w:t>(De-)</w:t>
      </w:r>
      <w:r>
        <w:rPr>
          <w:lang w:eastAsia="zh-CN"/>
        </w:rPr>
        <w:t>Registration in NRF</w:t>
      </w:r>
      <w:bookmarkEnd w:id="255"/>
      <w:bookmarkEnd w:id="256"/>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257" w:name="_Toc122117687"/>
      <w:bookmarkStart w:id="258" w:name="_Toc145491868"/>
      <w:r>
        <w:rPr>
          <w:lang w:eastAsia="zh-CN"/>
        </w:rPr>
        <w:t>5.8.2.3</w:t>
      </w:r>
      <w:r>
        <w:rPr>
          <w:lang w:eastAsia="zh-CN"/>
        </w:rPr>
        <w:tab/>
        <w:t>Consumer discovery and selection of NWDAF in NRF</w:t>
      </w:r>
      <w:bookmarkEnd w:id="257"/>
      <w:bookmarkEnd w:id="258"/>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259" w:name="_Toc145491869"/>
      <w:r>
        <w:rPr>
          <w:lang w:eastAsia="zh-CN"/>
        </w:rPr>
        <w:lastRenderedPageBreak/>
        <w:t>5.</w:t>
      </w:r>
      <w:r w:rsidR="00023523">
        <w:rPr>
          <w:lang w:eastAsia="zh-CN"/>
        </w:rPr>
        <w:t>8</w:t>
      </w:r>
      <w:r>
        <w:rPr>
          <w:lang w:eastAsia="zh-CN"/>
        </w:rPr>
        <w:t>.3</w:t>
      </w:r>
      <w:r>
        <w:rPr>
          <w:lang w:eastAsia="zh-CN"/>
        </w:rPr>
        <w:tab/>
        <w:t>Procedures related to UDM</w:t>
      </w:r>
      <w:bookmarkEnd w:id="259"/>
      <w:r>
        <w:rPr>
          <w:lang w:eastAsia="zh-CN"/>
        </w:rPr>
        <w:t xml:space="preserve"> </w:t>
      </w:r>
    </w:p>
    <w:p w14:paraId="6F5F8F32" w14:textId="406CB6BE" w:rsidR="002F79BE" w:rsidRDefault="002F79BE" w:rsidP="002F79BE">
      <w:pPr>
        <w:pStyle w:val="Heading4"/>
        <w:rPr>
          <w:lang w:eastAsia="zh-CN"/>
        </w:rPr>
      </w:pPr>
      <w:bookmarkStart w:id="260" w:name="_Toc145491870"/>
      <w:r>
        <w:rPr>
          <w:lang w:eastAsia="zh-CN"/>
        </w:rPr>
        <w:t>5.</w:t>
      </w:r>
      <w:r w:rsidR="00023523">
        <w:rPr>
          <w:lang w:eastAsia="zh-CN"/>
        </w:rPr>
        <w:t>8</w:t>
      </w:r>
      <w:r>
        <w:rPr>
          <w:lang w:eastAsia="zh-CN"/>
        </w:rPr>
        <w:t>.3.1</w:t>
      </w:r>
      <w:r>
        <w:rPr>
          <w:lang w:eastAsia="zh-CN"/>
        </w:rPr>
        <w:tab/>
        <w:t>General</w:t>
      </w:r>
      <w:bookmarkEnd w:id="260"/>
    </w:p>
    <w:p w14:paraId="4005636E" w14:textId="633B26AB" w:rsidR="002F79BE" w:rsidRDefault="002F79BE" w:rsidP="002F79BE">
      <w:pPr>
        <w:pStyle w:val="Heading4"/>
        <w:rPr>
          <w:lang w:eastAsia="zh-CN"/>
        </w:rPr>
      </w:pPr>
      <w:bookmarkStart w:id="261" w:name="_Toc145491871"/>
      <w:r>
        <w:rPr>
          <w:lang w:eastAsia="zh-CN"/>
        </w:rPr>
        <w:t>5.</w:t>
      </w:r>
      <w:r w:rsidR="00023523">
        <w:rPr>
          <w:lang w:eastAsia="zh-CN"/>
        </w:rPr>
        <w:t>8</w:t>
      </w:r>
      <w:r>
        <w:rPr>
          <w:lang w:eastAsia="zh-CN"/>
        </w:rPr>
        <w:t>.3.2</w:t>
      </w:r>
      <w:r>
        <w:rPr>
          <w:lang w:eastAsia="zh-CN"/>
        </w:rPr>
        <w:tab/>
        <w:t>NWDAF containing AnLF Registration/Deregistration in UDM</w:t>
      </w:r>
      <w:bookmarkEnd w:id="261"/>
    </w:p>
    <w:p w14:paraId="29C44CF4" w14:textId="3D0180DD" w:rsidR="002F79BE" w:rsidRPr="00C60400" w:rsidRDefault="002F79BE" w:rsidP="002F79BE">
      <w:pPr>
        <w:pStyle w:val="Heading5"/>
        <w:rPr>
          <w:lang w:eastAsia="zh-CN"/>
        </w:rPr>
      </w:pPr>
      <w:bookmarkStart w:id="262" w:name="_Toc145491872"/>
      <w:r>
        <w:rPr>
          <w:lang w:eastAsia="zh-CN"/>
        </w:rPr>
        <w:t>5.</w:t>
      </w:r>
      <w:r w:rsidR="00023523">
        <w:rPr>
          <w:lang w:eastAsia="zh-CN"/>
        </w:rPr>
        <w:t>8</w:t>
      </w:r>
      <w:r>
        <w:rPr>
          <w:lang w:eastAsia="zh-CN"/>
        </w:rPr>
        <w:t>.3.2.1</w:t>
      </w:r>
      <w:r>
        <w:rPr>
          <w:lang w:eastAsia="zh-CN"/>
        </w:rPr>
        <w:tab/>
        <w:t>NWDAF containing AnLF Registration in UDM</w:t>
      </w:r>
      <w:bookmarkEnd w:id="262"/>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4" type="#_x0000_t75" style="width:258.55pt;height:148.4pt" o:ole="">
            <v:imagedata r:id="rId88" o:title=""/>
          </v:shape>
          <o:OLEObject Type="Embed" ProgID="Visio.Drawing.11" ShapeID="_x0000_i1064" DrawAspect="Content" ObjectID="_1756104965" r:id="rId89"/>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63" w:name="_Toc145491873"/>
      <w:r>
        <w:t>5.</w:t>
      </w:r>
      <w:r w:rsidR="00023523">
        <w:t>8</w:t>
      </w:r>
      <w:r>
        <w:t>.3.2.2</w:t>
      </w:r>
      <w:r>
        <w:tab/>
        <w:t>NWDAF</w:t>
      </w:r>
      <w:r>
        <w:rPr>
          <w:lang w:eastAsia="zh-CN"/>
        </w:rPr>
        <w:t xml:space="preserve"> containing </w:t>
      </w:r>
      <w:r>
        <w:t>AnLF Update of Registration in UDM</w:t>
      </w:r>
      <w:bookmarkEnd w:id="263"/>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5" type="#_x0000_t75" style="width:258.55pt;height:148.4pt" o:ole="">
            <v:imagedata r:id="rId90" o:title=""/>
          </v:shape>
          <o:OLEObject Type="Embed" ProgID="Visio.Drawing.11" ShapeID="_x0000_i1065" DrawAspect="Content" ObjectID="_1756104966" r:id="rId91"/>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264" w:name="_Toc145491874"/>
      <w:r>
        <w:rPr>
          <w:lang w:eastAsia="zh-CN"/>
        </w:rPr>
        <w:t>5.</w:t>
      </w:r>
      <w:r w:rsidR="00023523">
        <w:rPr>
          <w:lang w:eastAsia="zh-CN"/>
        </w:rPr>
        <w:t>8</w:t>
      </w:r>
      <w:r>
        <w:rPr>
          <w:lang w:eastAsia="zh-CN"/>
        </w:rPr>
        <w:t>.3.2.3</w:t>
      </w:r>
      <w:r>
        <w:rPr>
          <w:lang w:eastAsia="zh-CN"/>
        </w:rPr>
        <w:tab/>
        <w:t>NWDAF containing AnLF De-Registration in UDM</w:t>
      </w:r>
      <w:bookmarkEnd w:id="264"/>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6" type="#_x0000_t75" style="width:258.55pt;height:148.4pt" o:ole="">
            <v:imagedata r:id="rId92" o:title=""/>
          </v:shape>
          <o:OLEObject Type="Embed" ProgID="Visio.Drawing.11" ShapeID="_x0000_i1066" DrawAspect="Content" ObjectID="_1756104967" r:id="rId93"/>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265" w:name="_Toc145491875"/>
      <w:r>
        <w:rPr>
          <w:lang w:eastAsia="zh-CN"/>
        </w:rPr>
        <w:t>5.</w:t>
      </w:r>
      <w:r w:rsidR="00023523">
        <w:rPr>
          <w:lang w:eastAsia="zh-CN"/>
        </w:rPr>
        <w:t>8</w:t>
      </w:r>
      <w:r>
        <w:rPr>
          <w:lang w:eastAsia="zh-CN"/>
        </w:rPr>
        <w:t>.3.3</w:t>
      </w:r>
      <w:r>
        <w:rPr>
          <w:lang w:eastAsia="zh-CN"/>
        </w:rPr>
        <w:tab/>
        <w:t>Consumer discovery and selection of NWDAF containing AnLF in UDM</w:t>
      </w:r>
      <w:bookmarkEnd w:id="265"/>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7" type="#_x0000_t75" style="width:259.2pt;height:148.4pt" o:ole="">
            <v:imagedata r:id="rId94" o:title=""/>
          </v:shape>
          <o:OLEObject Type="Embed" ProgID="Visio.Drawing.11" ShapeID="_x0000_i1067" DrawAspect="Content" ObjectID="_1756104968" r:id="rId95"/>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66" w:name="_Toc145491876"/>
      <w:r>
        <w:t>5.</w:t>
      </w:r>
      <w:r w:rsidR="00023523">
        <w:t>8</w:t>
      </w:r>
      <w:r>
        <w:t>.4</w:t>
      </w:r>
      <w:r>
        <w:tab/>
        <w:t>Procedures for PCF learning NWDAF IDs for served UEs</w:t>
      </w:r>
      <w:bookmarkEnd w:id="266"/>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8" type="#_x0000_t75" style="width:258.55pt;height:148.4pt" o:ole="">
            <v:imagedata r:id="rId96" o:title=""/>
          </v:shape>
          <o:OLEObject Type="Embed" ProgID="Visio.Drawing.11" ShapeID="_x0000_i1068" DrawAspect="Content" ObjectID="_1756104969" r:id="rId97"/>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lastRenderedPageBreak/>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9" type="#_x0000_t75" style="width:258.55pt;height:148.4pt" o:ole="">
            <v:imagedata r:id="rId98" o:title=""/>
          </v:shape>
          <o:OLEObject Type="Embed" ProgID="Visio.Drawing.11" ShapeID="_x0000_i1069" DrawAspect="Content" ObjectID="_1756104970" r:id="rId99"/>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67" w:name="_Toc145491877"/>
      <w:r>
        <w:t>5.9</w:t>
      </w:r>
      <w:r>
        <w:tab/>
      </w:r>
      <w:r>
        <w:rPr>
          <w:lang w:eastAsia="ko-KR"/>
        </w:rPr>
        <w:t>Analytics Data Repository</w:t>
      </w:r>
      <w:r>
        <w:t xml:space="preserve"> </w:t>
      </w:r>
      <w:r w:rsidRPr="00140E21">
        <w:rPr>
          <w:lang w:eastAsia="ko-KR"/>
        </w:rPr>
        <w:t>procedure</w:t>
      </w:r>
      <w:r>
        <w:rPr>
          <w:lang w:eastAsia="ko-KR"/>
        </w:rPr>
        <w:t>s</w:t>
      </w:r>
      <w:bookmarkEnd w:id="267"/>
    </w:p>
    <w:p w14:paraId="559AE8D4" w14:textId="1337AA47" w:rsidR="009D4A61" w:rsidRDefault="009D4A61" w:rsidP="009D4A61">
      <w:pPr>
        <w:pStyle w:val="Heading3"/>
      </w:pPr>
      <w:bookmarkStart w:id="268" w:name="_Toc145491878"/>
      <w:r>
        <w:t>5.9.1</w:t>
      </w:r>
      <w:r>
        <w:tab/>
        <w:t>General</w:t>
      </w:r>
      <w:bookmarkEnd w:id="268"/>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69" w:name="_Toc145491879"/>
      <w:r>
        <w:t>5.9.2</w:t>
      </w:r>
      <w:r>
        <w:tab/>
      </w:r>
      <w:r>
        <w:rPr>
          <w:lang w:eastAsia="ko-KR"/>
        </w:rPr>
        <w:t>Historical Data and Analytics Storage/Retrieval/Deletion</w:t>
      </w:r>
      <w:r w:rsidRPr="00167409">
        <w:t xml:space="preserve"> </w:t>
      </w:r>
      <w:r>
        <w:t>procedure</w:t>
      </w:r>
      <w:bookmarkEnd w:id="269"/>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0" type="#_x0000_t75" style="width:481.45pt;height:333.1pt" o:ole="">
            <v:imagedata r:id="rId100" o:title=""/>
          </v:shape>
          <o:OLEObject Type="Embed" ProgID="Visio.Drawing.15" ShapeID="_x0000_i1070" DrawAspect="Content" ObjectID="_1756104971" r:id="rId101"/>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77777777"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del w:id="270" w:author="CR0064" w:date="2023-08-26T10:05:00Z">
        <w:r w:rsidRPr="00417FEF" w:rsidDel="00417FEF">
          <w:delText xml:space="preserve"> The request </w:delText>
        </w:r>
        <w:r w:rsidRPr="00417FEF" w:rsidDel="00417FEF">
          <w:rPr>
            <w:rFonts w:hint="eastAsia"/>
            <w:lang w:eastAsia="zh-CN"/>
          </w:rPr>
          <w:delText>shall</w:delText>
        </w:r>
        <w:r w:rsidRPr="00417FEF" w:rsidDel="00417FEF">
          <w:delTex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delText>
        </w:r>
      </w:del>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5F87702" w14:textId="77777777" w:rsidR="00B772A5" w:rsidRPr="00417FEF" w:rsidRDefault="00B772A5" w:rsidP="00D56C5A">
      <w:pPr>
        <w:pStyle w:val="B1"/>
      </w:pPr>
      <w:r w:rsidRPr="00417FEF">
        <w:t>4.</w:t>
      </w:r>
      <w:r w:rsidRPr="00417FEF">
        <w:tab/>
        <w:t>I</w:t>
      </w:r>
      <w:r w:rsidRPr="00417FEF">
        <w:rPr>
          <w:lang w:eastAsia="ko-KR"/>
        </w:rPr>
        <w:t xml:space="preserve">n order to retrieve the stored data or analytics from the ADRF, the NF </w:t>
      </w:r>
      <w:r w:rsidRPr="00417FEF">
        <w:t>service consumer</w:t>
      </w:r>
      <w:r w:rsidRPr="00417FEF">
        <w:rPr>
          <w:lang w:eastAsia="ko-KR"/>
        </w:rPr>
        <w:t xml:space="preserve"> shall invoke the Nadrf_DataManagement_Retrieval</w:t>
      </w:r>
      <w:r w:rsidRPr="00417FEF">
        <w:t>Request</w:t>
      </w:r>
      <w:r w:rsidRPr="00417FEF">
        <w:rPr>
          <w:lang w:eastAsia="ko-KR"/>
        </w:rPr>
        <w:t xml:space="preserve"> service operation by sending an HTTP </w:t>
      </w:r>
      <w:r w:rsidRPr="00417FEF">
        <w:rPr>
          <w:rFonts w:hint="eastAsia"/>
          <w:lang w:eastAsia="zh-CN"/>
        </w:rPr>
        <w:t>GET</w:t>
      </w:r>
      <w:r w:rsidRPr="00417FEF">
        <w:rPr>
          <w:lang w:eastAsia="ko-KR"/>
        </w:rPr>
        <w:t xml:space="preserve"> request targeting the resource "</w:t>
      </w:r>
      <w:r w:rsidRPr="00417FEF">
        <w:t>ADRF Data Store Records</w:t>
      </w:r>
      <w:r w:rsidRPr="00417FEF">
        <w:rPr>
          <w:lang w:eastAsia="ko-KR"/>
        </w:rPr>
        <w:t xml:space="preserve">" as described in </w:t>
      </w:r>
      <w:r w:rsidRPr="00417FEF">
        <w:t>clause 4.2.2.5 of 3GPP TS 29.575 [16]</w:t>
      </w:r>
      <w:r w:rsidRPr="00417FEF">
        <w:rPr>
          <w:lang w:eastAsia="ko-KR"/>
        </w:rPr>
        <w:t>.</w:t>
      </w:r>
      <w:del w:id="271" w:author="CR0064" w:date="2023-08-26T10:05:00Z">
        <w:r w:rsidRPr="00417FEF" w:rsidDel="00417FEF">
          <w:rPr>
            <w:lang w:eastAsia="ko-KR"/>
          </w:rPr>
          <w:delText xml:space="preserve"> </w:delText>
        </w:r>
        <w:r w:rsidRPr="00417FEF" w:rsidDel="00417FEF">
          <w:delText xml:space="preserve">The request </w:delText>
        </w:r>
        <w:r w:rsidRPr="00417FEF" w:rsidDel="00417FEF">
          <w:rPr>
            <w:rFonts w:hint="eastAsia"/>
            <w:lang w:eastAsia="zh-CN"/>
          </w:rPr>
          <w:delText>shall</w:delText>
        </w:r>
        <w:r w:rsidRPr="00417FEF" w:rsidDel="00417FEF">
          <w:delText xml:space="preserve"> include fetch correlation identifier(s), or the query parameter value of subscription information. In addition, the </w:delText>
        </w:r>
        <w:r w:rsidRPr="00417FEF" w:rsidDel="00417FEF">
          <w:rPr>
            <w:lang w:eastAsia="zh-CN"/>
          </w:rPr>
          <w:delText xml:space="preserve">start time and stop time during which requested data is collected or is to be collected shall be provided if </w:delText>
        </w:r>
        <w:r w:rsidRPr="00417FEF" w:rsidDel="00417FEF">
          <w:delText>the request has been performed based on subscription information.</w:delText>
        </w:r>
      </w:del>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72" w:name="_Toc145491880"/>
      <w:r>
        <w:lastRenderedPageBreak/>
        <w:t>5.9.3</w:t>
      </w:r>
      <w:r>
        <w:tab/>
      </w:r>
      <w:r>
        <w:rPr>
          <w:lang w:eastAsia="ko-KR"/>
        </w:rPr>
        <w:t>Historical Data and Analytics Storage via Notifications</w:t>
      </w:r>
      <w:bookmarkEnd w:id="272"/>
    </w:p>
    <w:p w14:paraId="7DA90417" w14:textId="77777777" w:rsidR="00156691" w:rsidRPr="00CC6244" w:rsidRDefault="00156691" w:rsidP="00156691">
      <w:bookmarkStart w:id="273" w:name="tsgNames"/>
      <w:bookmarkStart w:id="274" w:name="startOfAnnexes"/>
      <w:bookmarkEnd w:id="273"/>
      <w:bookmarkEnd w:id="274"/>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71" type="#_x0000_t75" style="width:480.2pt;height:427pt" o:ole="">
            <v:imagedata r:id="rId102" o:title=""/>
          </v:shape>
          <o:OLEObject Type="Embed" ProgID="Visio.Drawing.15" ShapeID="_x0000_i1071" DrawAspect="Content" ObjectID="_1756104972" r:id="rId103"/>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77777777"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del w:id="275" w:author="CR0064" w:date="2023-08-26T10:05:00Z">
        <w:r w:rsidRPr="00417FEF" w:rsidDel="00417FEF">
          <w:delText xml:space="preserve"> The request </w:delText>
        </w:r>
        <w:r w:rsidRPr="00417FEF" w:rsidDel="00417FEF">
          <w:rPr>
            <w:rFonts w:hint="eastAsia"/>
            <w:lang w:eastAsia="zh-CN"/>
          </w:rPr>
          <w:delText>shall</w:delText>
        </w:r>
        <w:r w:rsidRPr="00417FEF" w:rsidDel="00417FEF">
          <w:delTex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delText>
        </w:r>
        <w:r w:rsidRPr="00417FEF" w:rsidDel="00417FEF">
          <w:rPr>
            <w:noProof/>
          </w:rPr>
          <w:delText>formatting instructions and/or processing instructions</w:delText>
        </w:r>
        <w:r w:rsidRPr="00417FEF" w:rsidDel="00417FEF">
          <w:delText>.</w:delText>
        </w:r>
      </w:del>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lastRenderedPageBreak/>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276" w:name="_Toc122419260"/>
      <w:bookmarkStart w:id="277" w:name="_Toc145491881"/>
      <w:r w:rsidRPr="00C2341E">
        <w:rPr>
          <w:lang w:eastAsia="ko-KR"/>
        </w:rPr>
        <w:lastRenderedPageBreak/>
        <w:t>5.10</w:t>
      </w:r>
      <w:r w:rsidRPr="00C2341E">
        <w:rPr>
          <w:lang w:eastAsia="ko-KR"/>
        </w:rPr>
        <w:tab/>
        <w:t>Federated Learning among Multiple NWDAFs</w:t>
      </w:r>
      <w:bookmarkEnd w:id="276"/>
      <w:bookmarkEnd w:id="277"/>
    </w:p>
    <w:p w14:paraId="6A6D1464" w14:textId="77777777" w:rsidR="00176057" w:rsidRPr="00C2341E" w:rsidRDefault="00176057" w:rsidP="00176057">
      <w:pPr>
        <w:pStyle w:val="Heading3"/>
        <w:rPr>
          <w:lang w:eastAsia="ko-KR"/>
        </w:rPr>
      </w:pPr>
      <w:bookmarkStart w:id="278" w:name="_Hlk124865823"/>
      <w:bookmarkStart w:id="279" w:name="_Toc145491882"/>
      <w:r w:rsidRPr="00C2341E">
        <w:rPr>
          <w:lang w:eastAsia="ko-KR"/>
        </w:rPr>
        <w:t>5.10.1</w:t>
      </w:r>
      <w:r w:rsidRPr="00C2341E">
        <w:rPr>
          <w:lang w:eastAsia="ko-KR"/>
        </w:rPr>
        <w:tab/>
        <w:t>General</w:t>
      </w:r>
      <w:bookmarkEnd w:id="279"/>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278"/>
    </w:p>
    <w:p w14:paraId="64B99CE3" w14:textId="77777777" w:rsidR="00B67942" w:rsidDel="00765BF1" w:rsidRDefault="00B67942" w:rsidP="00B67942">
      <w:pPr>
        <w:rPr>
          <w:del w:id="280" w:author="CR0066" w:date="2023-08-26T10:05:00Z"/>
          <w:lang w:eastAsia="zh-CN"/>
        </w:rPr>
      </w:pPr>
      <w:bookmarkStart w:id="281" w:name="_Toc122419262"/>
      <w:ins w:id="282" w:author="CR0066" w:date="2023-08-26T10:05:00Z">
        <w:r>
          <w:rPr>
            <w:lang w:eastAsia="zh-CN"/>
          </w:rPr>
          <w:t xml:space="preserve">The NWDAF containing MTLF determines to train an ML model either based on local configuration or when it receives the request from NWDAF containing AnLF as described in </w:t>
        </w:r>
        <w:r w:rsidRPr="00C2341E">
          <w:t>clause </w:t>
        </w:r>
        <w:r>
          <w:t>5.3</w:t>
        </w:r>
        <w:r w:rsidRPr="00C2341E">
          <w:t xml:space="preserve"> of 3GPP TS 2</w:t>
        </w:r>
        <w:r>
          <w:t>3</w:t>
        </w:r>
        <w:r w:rsidRPr="00C2341E">
          <w:t>.</w:t>
        </w:r>
        <w:r>
          <w:t>288</w:t>
        </w:r>
        <w:r w:rsidRPr="00C2341E">
          <w:t> [</w:t>
        </w:r>
        <w:r>
          <w:t>17</w:t>
        </w:r>
        <w:r w:rsidRPr="00C2341E">
          <w:t>].</w:t>
        </w:r>
        <w:r>
          <w:rPr>
            <w:lang w:eastAsia="zh-CN"/>
          </w:rPr>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B17517">
          <w:t>in clause 5.3.2.2 of 3GPP TS 29.510 [26]</w:t>
        </w:r>
        <w:r w:rsidRPr="00C2341E">
          <w:t xml:space="preserve"> </w:t>
        </w:r>
        <w:r>
          <w:t xml:space="preserve">and </w:t>
        </w:r>
        <w:r w:rsidRPr="00BE0030">
          <w:rPr>
            <w:lang w:eastAsia="zh-CN"/>
          </w:rPr>
          <w:t xml:space="preserve">request the FL server NWDAF to provide the trained ML model as described </w:t>
        </w:r>
        <w:r>
          <w:t xml:space="preserve">in </w:t>
        </w:r>
        <w:r w:rsidRPr="00BE0030">
          <w:rPr>
            <w:lang w:eastAsia="zh-CN"/>
          </w:rPr>
          <w:t>clause</w:t>
        </w:r>
        <w:r w:rsidRPr="00C2341E">
          <w:t> </w:t>
        </w:r>
        <w:r>
          <w:rPr>
            <w:lang w:eastAsia="zh-CN"/>
          </w:rPr>
          <w:t>5.10.2.1.</w:t>
        </w:r>
      </w:ins>
    </w:p>
    <w:p w14:paraId="7F4B6FE9" w14:textId="77777777" w:rsidR="00176057" w:rsidRPr="00C2341E" w:rsidRDefault="00176057" w:rsidP="00176057">
      <w:pPr>
        <w:pStyle w:val="Heading3"/>
        <w:rPr>
          <w:lang w:eastAsia="ko-KR"/>
        </w:rPr>
      </w:pPr>
      <w:bookmarkStart w:id="283" w:name="_Toc145491883"/>
      <w:r w:rsidRPr="00C2341E">
        <w:rPr>
          <w:lang w:eastAsia="ko-KR"/>
        </w:rPr>
        <w:t>5.10.2</w:t>
      </w:r>
      <w:r w:rsidRPr="00C2341E">
        <w:rPr>
          <w:lang w:eastAsia="ko-KR"/>
        </w:rPr>
        <w:tab/>
        <w:t>Procedures</w:t>
      </w:r>
      <w:bookmarkEnd w:id="281"/>
      <w:r w:rsidRPr="00C2341E">
        <w:rPr>
          <w:lang w:eastAsia="ko-KR"/>
        </w:rPr>
        <w:t xml:space="preserve"> related to Federated Learning</w:t>
      </w:r>
      <w:bookmarkStart w:id="284" w:name="_Toc122419263"/>
      <w:bookmarkEnd w:id="283"/>
    </w:p>
    <w:p w14:paraId="0C1134A2" w14:textId="77777777" w:rsidR="00176057" w:rsidRPr="00C2341E" w:rsidRDefault="00176057" w:rsidP="00176057">
      <w:pPr>
        <w:pStyle w:val="Heading4"/>
        <w:rPr>
          <w:lang w:eastAsia="ko-KR"/>
        </w:rPr>
      </w:pPr>
      <w:bookmarkStart w:id="285" w:name="_Toc145491884"/>
      <w:r w:rsidRPr="00C2341E">
        <w:rPr>
          <w:lang w:eastAsia="ko-KR"/>
        </w:rPr>
        <w:t>5.10.2.</w:t>
      </w:r>
      <w:r w:rsidRPr="00C2341E">
        <w:rPr>
          <w:lang w:eastAsia="zh-CN"/>
        </w:rPr>
        <w:t>1</w:t>
      </w:r>
      <w:r w:rsidRPr="00C2341E">
        <w:rPr>
          <w:lang w:eastAsia="ko-KR"/>
        </w:rPr>
        <w:tab/>
        <w:t>General Procedure for Federated Learning among Multiple NWDAF Instances</w:t>
      </w:r>
      <w:bookmarkEnd w:id="284"/>
      <w:bookmarkEnd w:id="285"/>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4D20B20C" w14:textId="77777777" w:rsidR="009445FE" w:rsidRDefault="009445FE" w:rsidP="009445FE">
      <w:pPr>
        <w:pStyle w:val="TH"/>
        <w:rPr>
          <w:ins w:id="286" w:author="CR0066" w:date="2023-08-26T10:05:00Z"/>
        </w:rPr>
      </w:pPr>
      <w:del w:id="287" w:author="CR0066" w:date="2023-08-26T10:05:00Z">
        <w:r w:rsidDel="008865F8">
          <w:object w:dxaOrig="14810" w:dyaOrig="20871" w14:anchorId="0647539B">
            <v:shape id="_x0000_i1072" type="#_x0000_t75" style="width:482.1pt;height:677.45pt" o:ole="">
              <v:imagedata r:id="rId104" o:title=""/>
            </v:shape>
            <o:OLEObject Type="Embed" ProgID="Visio.Drawing.15" ShapeID="_x0000_i1072" DrawAspect="Content" ObjectID="_1756104973" r:id="rId105"/>
          </w:object>
        </w:r>
      </w:del>
    </w:p>
    <w:p w14:paraId="7A5B5E95" w14:textId="77777777" w:rsidR="009445FE" w:rsidRPr="00C2341E" w:rsidRDefault="009445FE" w:rsidP="009445FE">
      <w:pPr>
        <w:pStyle w:val="TH"/>
      </w:pPr>
      <w:ins w:id="288" w:author="CR0066" w:date="2023-08-26T10:05:00Z">
        <w:r>
          <w:object w:dxaOrig="14810" w:dyaOrig="21741" w14:anchorId="795F03C6">
            <v:shape id="_x0000_i1073" type="#_x0000_t75" style="width:482.1pt;height:705.6pt" o:ole="">
              <v:imagedata r:id="rId106" o:title=""/>
            </v:shape>
            <o:OLEObject Type="Embed" ProgID="Visio.Drawing.15" ShapeID="_x0000_i1073" DrawAspect="Content" ObjectID="_1756104974" r:id="rId107"/>
          </w:object>
        </w:r>
      </w:ins>
    </w:p>
    <w:p w14:paraId="701970B3" w14:textId="2221D078" w:rsidR="00176057" w:rsidRPr="00C2341E" w:rsidRDefault="00176057" w:rsidP="00176057">
      <w:pPr>
        <w:pStyle w:val="TH"/>
      </w:pPr>
    </w:p>
    <w:p w14:paraId="1B056FE7" w14:textId="77777777" w:rsidR="00176057" w:rsidRPr="00C2341E" w:rsidRDefault="00176057" w:rsidP="00176057">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3AA2A18C" w14:textId="77777777" w:rsidR="00176057" w:rsidRPr="00C2341E" w:rsidRDefault="00176057" w:rsidP="00176057">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 xml:space="preserve">consumer (NWDAF containing AnLF)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0C1C4D48" w14:textId="77777777" w:rsidR="00176057" w:rsidRDefault="00176057" w:rsidP="00176057">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p>
    <w:p w14:paraId="34CD7955" w14:textId="77777777" w:rsidR="00176057" w:rsidRPr="00C2341E" w:rsidRDefault="00176057" w:rsidP="00176057">
      <w:pPr>
        <w:pStyle w:val="B1"/>
      </w:pPr>
      <w:r>
        <w:t>0c-0d.</w:t>
      </w:r>
      <w:r>
        <w:tab/>
        <w:t>To send a request for ML model training events subscription to the FL Server NWDAF, the NWDAF service consumer (NWDAF containing MTLF) may invoke the Nnwdaf_MLModelTraining_Subscribe service operation by sending an HTTP POST request targeting the resource "NWDAF ML Model Training Subscriptions".</w:t>
      </w:r>
    </w:p>
    <w:p w14:paraId="49B471DE" w14:textId="77777777" w:rsidR="00176057" w:rsidRPr="00C2341E" w:rsidRDefault="00176057" w:rsidP="00176057">
      <w:pPr>
        <w:pStyle w:val="B1"/>
      </w:pPr>
      <w:r w:rsidRPr="00C2341E">
        <w:tab/>
        <w:t xml:space="preserve">The </w:t>
      </w:r>
      <w:r>
        <w:t xml:space="preserve">FL </w:t>
      </w:r>
      <w:r w:rsidRPr="00C2341E">
        <w:t xml:space="preserve">Server </w:t>
      </w:r>
      <w:r w:rsidRPr="00C2341E">
        <w:rPr>
          <w:rFonts w:hint="eastAsia"/>
        </w:rPr>
        <w:t xml:space="preserve">NWDAF </w:t>
      </w:r>
      <w:r w:rsidRPr="00C2341E">
        <w:t>responses to</w:t>
      </w:r>
      <w:r>
        <w:t xml:space="preserve"> </w:t>
      </w:r>
      <w:r w:rsidRPr="00C2341E">
        <w:t xml:space="preserve">the </w:t>
      </w:r>
      <w:r w:rsidRPr="00C2341E">
        <w:rPr>
          <w:rFonts w:hint="eastAsia"/>
        </w:rPr>
        <w:t>Nnwdaf_MLModel</w:t>
      </w:r>
      <w:r>
        <w:t>Training</w:t>
      </w:r>
      <w:r w:rsidRPr="00C2341E">
        <w:t xml:space="preserve">_Subscribe </w:t>
      </w:r>
      <w:r>
        <w:t>request</w:t>
      </w:r>
      <w:r w:rsidRPr="00C2341E">
        <w:t xml:space="preserve">. Upon </w:t>
      </w:r>
      <w:r>
        <w:t xml:space="preserve">the </w:t>
      </w:r>
      <w:r w:rsidRPr="00C2341E">
        <w:t xml:space="preserve">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w:t>
      </w:r>
      <w:r>
        <w:t>6</w:t>
      </w:r>
      <w:r w:rsidRPr="00C2341E">
        <w:t>.2.2 of 3GPP TS 29.520 [5].</w:t>
      </w:r>
    </w:p>
    <w:p w14:paraId="2A813022" w14:textId="77777777" w:rsidR="00176057" w:rsidRDefault="00176057" w:rsidP="00176057">
      <w:pPr>
        <w:pStyle w:val="B1"/>
      </w:pPr>
      <w:r>
        <w:t>0e-0f.</w:t>
      </w:r>
      <w:r>
        <w:tab/>
        <w:t>The NWDAF service consumer (NWDAF containing MTLF) may invoke the Nnwdaf_MLModelTrainingInfo_Request service operation to send a request for ML model training events to the FL Server NWDAF.</w:t>
      </w:r>
    </w:p>
    <w:p w14:paraId="39206411" w14:textId="77777777" w:rsidR="00176057" w:rsidRDefault="00176057" w:rsidP="00176057">
      <w:pPr>
        <w:pStyle w:val="EditorsNote"/>
      </w:pPr>
      <w:r w:rsidRPr="00902447">
        <w:t>Editor’s Note:</w:t>
      </w:r>
      <w:r w:rsidRPr="00902447">
        <w:tab/>
        <w:t>How the Nnwdaf_MLModelTrainingInfo service be used in steps 0e-0f, 1c-1d, 4c-4d, 6ae-6af, 6b, 7, and 10 is FFS.</w:t>
      </w:r>
    </w:p>
    <w:p w14:paraId="70328BCE" w14:textId="77777777" w:rsidR="00A72DF6" w:rsidRPr="00C2341E" w:rsidRDefault="00A72DF6" w:rsidP="00A72DF6">
      <w:pPr>
        <w:pStyle w:val="NO"/>
        <w:rPr>
          <w:lang w:eastAsia="ko-KR"/>
        </w:rPr>
      </w:pPr>
      <w:r w:rsidRPr="00C2341E">
        <w:rPr>
          <w:lang w:eastAsia="ko-KR"/>
        </w:rPr>
        <w:t>NOTE 1:</w:t>
      </w:r>
      <w:r w:rsidRPr="00C2341E">
        <w:rPr>
          <w:lang w:eastAsia="ko-KR"/>
        </w:rPr>
        <w:tab/>
        <w:t xml:space="preserve">The </w:t>
      </w:r>
      <w:ins w:id="289" w:author="CR0066" w:date="2023-08-26T10:05:00Z">
        <w:r w:rsidRPr="00617A1E">
          <w:rPr>
            <w:lang w:eastAsia="zh-CN"/>
          </w:rPr>
          <w:t xml:space="preserve">ML model </w:t>
        </w:r>
        <w:r>
          <w:rPr>
            <w:lang w:eastAsia="zh-CN"/>
          </w:rPr>
          <w:t>a</w:t>
        </w:r>
        <w:r w:rsidRPr="00617A1E">
          <w:rPr>
            <w:lang w:eastAsia="zh-CN"/>
          </w:rPr>
          <w:t>ccuracy threshold</w:t>
        </w:r>
      </w:ins>
      <w:del w:id="290" w:author="CR0066" w:date="2023-08-26T10:05:00Z">
        <w:r w:rsidRPr="00C2341E" w:rsidDel="00BD3E6C">
          <w:rPr>
            <w:lang w:eastAsia="ko-KR"/>
          </w:rPr>
          <w:delText>requested accuracy level</w:delText>
        </w:r>
      </w:del>
      <w:r w:rsidRPr="00C2341E">
        <w:rPr>
          <w:lang w:eastAsia="ko-KR"/>
        </w:rPr>
        <w:t xml:space="preserve"> can be used to indicate the target ML </w:t>
      </w:r>
      <w:del w:id="291" w:author="CR0066" w:date="2023-08-26T10:05:00Z">
        <w:r w:rsidRPr="00C2341E" w:rsidDel="00216208">
          <w:rPr>
            <w:lang w:eastAsia="ko-KR"/>
          </w:rPr>
          <w:delText xml:space="preserve">model </w:delText>
        </w:r>
      </w:del>
      <w:ins w:id="292" w:author="CR0066" w:date="2023-08-26T10:05:00Z">
        <w:r>
          <w:rPr>
            <w:lang w:eastAsia="ko-KR"/>
          </w:rPr>
          <w:t>M</w:t>
        </w:r>
        <w:r w:rsidRPr="00C2341E">
          <w:rPr>
            <w:lang w:eastAsia="ko-KR"/>
          </w:rPr>
          <w:t xml:space="preserve">odel </w:t>
        </w:r>
      </w:ins>
      <w:del w:id="293" w:author="CR0066" w:date="2023-08-26T10:05:00Z">
        <w:r w:rsidRPr="00C2341E" w:rsidDel="00216208">
          <w:rPr>
            <w:lang w:eastAsia="ko-KR"/>
          </w:rPr>
          <w:delText xml:space="preserve">accuracy </w:delText>
        </w:r>
      </w:del>
      <w:ins w:id="294" w:author="CR0066" w:date="2023-08-26T10:05:00Z">
        <w:r>
          <w:rPr>
            <w:lang w:eastAsia="ko-KR"/>
          </w:rPr>
          <w:t>A</w:t>
        </w:r>
        <w:r w:rsidRPr="00C2341E">
          <w:rPr>
            <w:lang w:eastAsia="ko-KR"/>
          </w:rPr>
          <w:t xml:space="preserve">ccuracy </w:t>
        </w:r>
      </w:ins>
      <w:r w:rsidRPr="00C2341E">
        <w:rPr>
          <w:lang w:eastAsia="ko-KR"/>
        </w:rPr>
        <w:t xml:space="preserve">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77777777" w:rsidR="00A72DF6" w:rsidRDefault="00A72DF6" w:rsidP="00A72DF6">
      <w:pPr>
        <w:pStyle w:val="B1"/>
        <w:rPr>
          <w:ins w:id="295" w:author="CR0066" w:date="2023-08-26T10:05:00Z"/>
        </w:rPr>
      </w:pPr>
      <w:r w:rsidRPr="00C2341E">
        <w:tab/>
        <w:t>If the consumer (i.e. the NWDAF containing AnLF</w:t>
      </w:r>
      <w:ins w:id="296" w:author="CR0066" w:date="2023-08-26T10:05:00Z">
        <w:r>
          <w:t xml:space="preserve"> or </w:t>
        </w:r>
        <w:r w:rsidRPr="00C2341E">
          <w:t xml:space="preserve">NWDAF containing </w:t>
        </w:r>
        <w:r>
          <w:t>MT</w:t>
        </w:r>
        <w:r w:rsidRPr="00C2341E">
          <w:t>LF</w:t>
        </w:r>
      </w:ins>
      <w:r w:rsidRPr="00C2341E">
        <w:t xml:space="preserve">) provides the </w:t>
      </w:r>
      <w:del w:id="297" w:author="CR0066" w:date="2023-08-26T10:05:00Z">
        <w:r w:rsidRPr="00C2341E" w:rsidDel="00047BB8">
          <w:delText xml:space="preserve">time </w:delText>
        </w:r>
      </w:del>
      <w:ins w:id="298" w:author="CR0066" w:date="2023-08-26T10:05:00Z">
        <w:r>
          <w:t>T</w:t>
        </w:r>
        <w:r w:rsidRPr="00C2341E">
          <w:t xml:space="preserve">ime </w:t>
        </w:r>
      </w:ins>
      <w:r w:rsidRPr="00C2341E">
        <w:t xml:space="preserve">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167584B3" w14:textId="77777777" w:rsidR="00A72DF6" w:rsidRPr="00C2341E" w:rsidRDefault="00A72DF6" w:rsidP="00A72DF6">
      <w:pPr>
        <w:pStyle w:val="B1"/>
      </w:pPr>
      <w:ins w:id="299" w:author="CR0066" w:date="2023-08-26T10:05:00Z">
        <w:r>
          <w:t>0g.</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ins>
    </w:p>
    <w:p w14:paraId="3570951B" w14:textId="77777777" w:rsidR="00A72DF6" w:rsidRDefault="00A72DF6" w:rsidP="00A72DF6">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3B14EAA0" w14:textId="77777777" w:rsidR="00A72DF6" w:rsidRPr="00C2341E" w:rsidRDefault="00A72DF6" w:rsidP="00A72DF6">
      <w:pPr>
        <w:pStyle w:val="B1"/>
      </w:pPr>
      <w:r w:rsidRPr="00C2341E">
        <w:t>1</w:t>
      </w:r>
      <w:r>
        <w:t>c-1d</w:t>
      </w:r>
      <w:r w:rsidRPr="00C2341E">
        <w:t>.</w:t>
      </w:r>
      <w:r w:rsidRPr="00C2341E">
        <w:tab/>
      </w:r>
      <w:r>
        <w:t>T</w:t>
      </w:r>
      <w:r w:rsidRPr="00C2341E">
        <w:t xml:space="preserve">he </w:t>
      </w:r>
      <w:r>
        <w:t xml:space="preserve">FL </w:t>
      </w:r>
      <w:r w:rsidRPr="00C2341E">
        <w:t>Server</w:t>
      </w:r>
      <w:r w:rsidRPr="00C2341E">
        <w:rPr>
          <w:rFonts w:hint="eastAsia"/>
        </w:rPr>
        <w:t xml:space="preserve"> NWDAF</w:t>
      </w:r>
      <w:r w:rsidRPr="00C2341E">
        <w:t xml:space="preserve"> </w:t>
      </w:r>
      <w:r>
        <w:t xml:space="preserve">may invoke Nnwdaf_MLModelTrainingInfo_Request service operation to </w:t>
      </w:r>
      <w:r w:rsidRPr="00C2341E">
        <w:t xml:space="preserve">request the selected </w:t>
      </w:r>
      <w:r>
        <w:t xml:space="preserve">FL </w:t>
      </w:r>
      <w:r w:rsidRPr="00C2341E">
        <w:rPr>
          <w:rFonts w:hint="eastAsia"/>
        </w:rPr>
        <w:t>Client NWDAF</w:t>
      </w:r>
      <w:r w:rsidRPr="00C2341E">
        <w:t xml:space="preserve"> to perform the local model training</w:t>
      </w:r>
      <w:r>
        <w:t>.</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662345AC" w14:textId="77777777" w:rsidR="00A72DF6" w:rsidRDefault="00A72DF6" w:rsidP="00A72DF6">
      <w:pPr>
        <w:pStyle w:val="B1"/>
      </w:pPr>
      <w:r w:rsidRPr="00C2341E">
        <w:lastRenderedPageBreak/>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7234D4B0" w14:textId="77777777" w:rsidR="00A72DF6" w:rsidRDefault="00A72DF6" w:rsidP="00A72DF6">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6FD051C8" w14:textId="77777777" w:rsidR="00A72DF6" w:rsidRDefault="00A72DF6" w:rsidP="00A72DF6">
      <w:pPr>
        <w:pStyle w:val="B2"/>
      </w:pPr>
      <w:r>
        <w:t>4c-4d.</w:t>
      </w:r>
      <w:r>
        <w:tab/>
        <w:t xml:space="preserve">The FL Client NWDAF may invoke Nnwdaf_MLModelTrainingInfo_Response service operation to report the </w:t>
      </w:r>
      <w:r>
        <w:rPr>
          <w:lang w:eastAsia="ja-JP"/>
        </w:rPr>
        <w:t xml:space="preserve">ML model training </w:t>
      </w:r>
      <w:r>
        <w:rPr>
          <w:lang w:eastAsia="ko-KR"/>
        </w:rPr>
        <w:t>information</w:t>
      </w:r>
      <w:r w:rsidRPr="00C2341E">
        <w:t>.</w:t>
      </w:r>
    </w:p>
    <w:p w14:paraId="25DE4A96" w14:textId="77777777" w:rsidR="00A72DF6" w:rsidRDefault="00A72DF6" w:rsidP="00A72DF6">
      <w:pPr>
        <w:pStyle w:val="B2"/>
      </w:pPr>
      <w:r>
        <w:rPr>
          <w:lang w:eastAsia="ko-KR"/>
        </w:rPr>
        <w:t>-</w:t>
      </w:r>
      <w:r>
        <w:rPr>
          <w:lang w:eastAsia="ko-KR"/>
        </w:rPr>
        <w:tab/>
      </w:r>
      <w:r w:rsidRPr="00FE3C1C">
        <w:rPr>
          <w:lang w:eastAsia="ko-KR"/>
        </w:rPr>
        <w:t xml:space="preserve">If the </w:t>
      </w:r>
      <w:r>
        <w:rPr>
          <w:lang w:eastAsia="ko-KR"/>
        </w:rPr>
        <w:t xml:space="preserve">FL </w:t>
      </w:r>
      <w:r w:rsidRPr="00FE3C1C">
        <w:rPr>
          <w:lang w:eastAsia="ko-KR"/>
        </w:rPr>
        <w:t xml:space="preserve">Client NWDAF is not able to complete the training of the interim local ML model within the maximum response time provided by the </w:t>
      </w:r>
      <w:r>
        <w:rPr>
          <w:lang w:eastAsia="ko-KR"/>
        </w:rPr>
        <w:t xml:space="preserve">FL </w:t>
      </w:r>
      <w:r w:rsidRPr="00FE3C1C">
        <w:rPr>
          <w:lang w:eastAsia="ko-KR"/>
        </w:rPr>
        <w:t xml:space="preserve">Server NWDAF, the </w:t>
      </w:r>
      <w:r>
        <w:rPr>
          <w:lang w:eastAsia="ko-KR"/>
        </w:rPr>
        <w:t xml:space="preserve">FL </w:t>
      </w:r>
      <w:r w:rsidRPr="00FE3C1C">
        <w:rPr>
          <w:lang w:eastAsia="ko-KR"/>
        </w:rPr>
        <w:t xml:space="preserve">Client NWDAF notifies the </w:t>
      </w:r>
      <w:r>
        <w:rPr>
          <w:lang w:eastAsia="ko-KR"/>
        </w:rPr>
        <w:t xml:space="preserve">FL </w:t>
      </w:r>
      <w:r w:rsidRPr="00FE3C1C">
        <w:rPr>
          <w:lang w:eastAsia="ko-KR"/>
        </w:rPr>
        <w:t>Server NWDAF on the delay event with proper cause information before the maximum response time elapses</w:t>
      </w:r>
      <w:r w:rsidRPr="00C2341E">
        <w:rPr>
          <w:lang w:eastAsia="ko-KR"/>
        </w:rPr>
        <w:t>.</w:t>
      </w:r>
    </w:p>
    <w:p w14:paraId="5BE029BE" w14:textId="77777777" w:rsidR="00A72DF6" w:rsidRPr="00C2341E" w:rsidRDefault="00A72DF6" w:rsidP="00A72DF6">
      <w:pPr>
        <w:pStyle w:val="B2"/>
      </w:pPr>
      <w:r>
        <w:t>4e.</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extended maximum response time </w:t>
      </w:r>
      <w:r>
        <w:rPr>
          <w:rFonts w:eastAsia="Times New Roman"/>
          <w:lang w:eastAsia="ko-KR"/>
        </w:rPr>
        <w:t xml:space="preserve">by invoking </w:t>
      </w:r>
      <w:r w:rsidRPr="00223C8C">
        <w:rPr>
          <w:lang w:val="en-US" w:eastAsia="zh-CN"/>
        </w:rPr>
        <w:t xml:space="preserve">Nnwdaf_MLModelTraining_Subscribe or </w:t>
      </w:r>
      <w:r w:rsidRPr="00D060B7">
        <w:t>Nnwdaf_MLModelTrainingInfo_Request</w:t>
      </w:r>
      <w:r>
        <w:t xml:space="preserve"> service operation</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41AE4247" w14:textId="77777777" w:rsidR="00A72DF6" w:rsidRPr="00C2341E" w:rsidRDefault="00A72DF6" w:rsidP="00A72DF6">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553178FB" w14:textId="77777777" w:rsidR="00A72DF6" w:rsidRPr="00C2341E" w:rsidRDefault="00A72DF6" w:rsidP="00A72DF6">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ins w:id="300" w:author="CR0066" w:date="2023-08-26T10:05:00Z">
        <w:r>
          <w:rPr>
            <w:lang w:eastAsia="ko-KR"/>
          </w:rPr>
          <w:t xml:space="preserve"> or the extended maximum response time in </w:t>
        </w:r>
        <w:r w:rsidRPr="00C2341E">
          <w:rPr>
            <w:lang w:eastAsia="ko-KR"/>
          </w:rPr>
          <w:t>step </w:t>
        </w:r>
        <w:r>
          <w:rPr>
            <w:lang w:eastAsia="ko-KR"/>
          </w:rPr>
          <w:t>4</w:t>
        </w:r>
      </w:ins>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ins w:id="301" w:author="CR0066" w:date="2023-08-26T10:05:00Z">
        <w:r>
          <w:rPr>
            <w:lang w:eastAsia="ko-KR"/>
          </w:rPr>
          <w:t xml:space="preserve"> (extended)</w:t>
        </w:r>
      </w:ins>
      <w:r w:rsidRPr="00C2341E">
        <w:rPr>
          <w:lang w:eastAsia="ko-KR"/>
        </w:rPr>
        <w:t xml:space="preserve"> maximum response time or aggregates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65FB1132" w14:textId="77777777" w:rsidR="00A72DF6" w:rsidRDefault="00A72DF6" w:rsidP="00A72DF6">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del w:id="302" w:author="CR0066" w:date="2023-08-26T10:05:00Z">
        <w:r w:rsidRPr="00C2341E" w:rsidDel="001C1827">
          <w:delText>training status (</w:delText>
        </w:r>
        <w:r w:rsidRPr="00C2341E" w:rsidDel="001C1827">
          <w:rPr>
            <w:rFonts w:hint="eastAsia"/>
          </w:rPr>
          <w:delText xml:space="preserve">e.g., </w:delText>
        </w:r>
      </w:del>
      <w:r w:rsidRPr="00C2341E">
        <w:rPr>
          <w:rFonts w:hint="eastAsia"/>
        </w:rPr>
        <w:t xml:space="preserve">global </w:t>
      </w:r>
      <w:ins w:id="303" w:author="CR0066" w:date="2023-08-26T10:05:00Z">
        <w:r>
          <w:t xml:space="preserve">ML </w:t>
        </w:r>
      </w:ins>
      <w:r w:rsidRPr="00C2341E">
        <w:rPr>
          <w:rFonts w:hint="eastAsia"/>
        </w:rPr>
        <w:t>model metric</w:t>
      </w:r>
      <w:del w:id="304" w:author="CR0066" w:date="2023-08-26T10:05:00Z">
        <w:r w:rsidRPr="00C2341E" w:rsidDel="001C1827">
          <w:delText>)</w:delText>
        </w:r>
      </w:del>
      <w:r w:rsidRPr="00C2341E">
        <w:t xml:space="preserve"> to the NWDAF service consumer periodically or dynamically when some pre-determined status</w:t>
      </w:r>
      <w:r w:rsidRPr="00C2341E">
        <w:rPr>
          <w:rFonts w:hint="eastAsia"/>
        </w:rPr>
        <w:t xml:space="preserve"> </w:t>
      </w:r>
      <w:ins w:id="305" w:author="CR0066" w:date="2023-08-26T10:05:00Z">
        <w:r>
          <w:t xml:space="preserve">(e.g. </w:t>
        </w:r>
        <w:r w:rsidRPr="00617A1E">
          <w:rPr>
            <w:lang w:eastAsia="zh-CN"/>
          </w:rPr>
          <w:t xml:space="preserve">ML model </w:t>
        </w:r>
        <w:r>
          <w:rPr>
            <w:lang w:eastAsia="zh-CN"/>
          </w:rPr>
          <w:t>a</w:t>
        </w:r>
        <w:r w:rsidRPr="00617A1E">
          <w:rPr>
            <w:lang w:eastAsia="zh-CN"/>
          </w:rPr>
          <w:t>ccuracy threshold</w:t>
        </w:r>
        <w:r>
          <w:t xml:space="preserve">) </w:t>
        </w:r>
      </w:ins>
      <w:r w:rsidRPr="00C2341E">
        <w:t>is achieved.</w:t>
      </w:r>
      <w:r>
        <w:t xml:space="preserve"> </w:t>
      </w:r>
    </w:p>
    <w:p w14:paraId="6BCF8719" w14:textId="77777777" w:rsidR="00A72DF6" w:rsidRDefault="00A72DF6" w:rsidP="00A72DF6">
      <w:pPr>
        <w:pStyle w:val="B2"/>
      </w:pPr>
      <w:r>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137EC56B" w14:textId="77777777" w:rsidR="00A72DF6" w:rsidRDefault="00A72DF6" w:rsidP="00A72DF6">
      <w:pPr>
        <w:pStyle w:val="B2"/>
      </w:pPr>
      <w:r>
        <w:t>6ac-6ad.</w:t>
      </w:r>
      <w:r>
        <w:tab/>
        <w:t xml:space="preserve">The FL Server NWDAF invokes Nnwdaf_MLModelTraining_Notify service operation as defined in </w:t>
      </w:r>
      <w:r w:rsidRPr="00C2341E">
        <w:t>clause 4.</w:t>
      </w:r>
      <w:r>
        <w:t>6</w:t>
      </w:r>
      <w:r w:rsidRPr="00C2341E">
        <w:t>.2.</w:t>
      </w:r>
      <w:r>
        <w:t>4</w:t>
      </w:r>
      <w:r w:rsidRPr="00C2341E">
        <w:t xml:space="preserve"> of 3GPP TS 29.520 [5]</w:t>
      </w:r>
      <w:r>
        <w:t xml:space="preserve"> to report the </w:t>
      </w:r>
      <w:r>
        <w:rPr>
          <w:lang w:eastAsia="ja-JP"/>
        </w:rPr>
        <w:t xml:space="preserve">ML model training </w:t>
      </w:r>
      <w:r>
        <w:rPr>
          <w:lang w:eastAsia="ko-KR"/>
        </w:rPr>
        <w:t>information</w:t>
      </w:r>
      <w:r w:rsidRPr="00C2341E">
        <w:t>.</w:t>
      </w:r>
      <w:r>
        <w:t xml:space="preserve"> Th</w:t>
      </w:r>
      <w:r w:rsidRPr="004F4436">
        <w:t xml:space="preserve">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Server NWDAF</w:t>
      </w:r>
      <w:r w:rsidRPr="004F4436">
        <w:t>.</w:t>
      </w:r>
    </w:p>
    <w:p w14:paraId="01684CC0" w14:textId="77777777" w:rsidR="00A72DF6" w:rsidRPr="00C2341E" w:rsidRDefault="00A72DF6" w:rsidP="00A72DF6">
      <w:pPr>
        <w:pStyle w:val="B2"/>
      </w:pPr>
      <w:r>
        <w:t>6ae-6af.</w:t>
      </w:r>
      <w:r>
        <w:tab/>
        <w:t xml:space="preserve">The FL Server NWDAF invokes Nnwdaf_MLModelTrainingInfo_Response service operation to report the </w:t>
      </w:r>
      <w:r>
        <w:rPr>
          <w:lang w:eastAsia="ja-JP"/>
        </w:rPr>
        <w:t xml:space="preserve">ML model training </w:t>
      </w:r>
      <w:r>
        <w:rPr>
          <w:lang w:eastAsia="ko-KR"/>
        </w:rPr>
        <w:t>information</w:t>
      </w:r>
      <w:r w:rsidRPr="00C2341E">
        <w:t>.</w:t>
      </w:r>
    </w:p>
    <w:p w14:paraId="1955220B" w14:textId="77777777" w:rsidR="00A72DF6" w:rsidRDefault="00A72DF6" w:rsidP="00A72DF6">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7207ADA0" w14:textId="77777777" w:rsidR="00A72DF6" w:rsidRDefault="00A72DF6" w:rsidP="00A72DF6">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2B9CD038" w14:textId="77777777" w:rsidR="00A72DF6" w:rsidRDefault="00A72DF6" w:rsidP="00A72DF6">
      <w:pPr>
        <w:pStyle w:val="B2"/>
      </w:pPr>
      <w:r>
        <w:lastRenderedPageBreak/>
        <w:t>6bb.</w:t>
      </w:r>
      <w:r>
        <w:tab/>
        <w:t xml:space="preserve">The NWDAF service consumer invokes </w:t>
      </w:r>
      <w:r w:rsidRPr="00283049">
        <w:rPr>
          <w:lang w:eastAsia="ko-KR"/>
        </w:rPr>
        <w:t>Nnwdaf_MLModel</w:t>
      </w:r>
      <w:r>
        <w:rPr>
          <w:lang w:eastAsia="ko-KR"/>
        </w:rPr>
        <w:t>Training</w:t>
      </w:r>
      <w:r w:rsidRPr="00283049">
        <w:rPr>
          <w:lang w:eastAsia="ko-KR"/>
        </w:rPr>
        <w:t>_Subscribe</w:t>
      </w:r>
      <w:r>
        <w:t xml:space="preserve"> service operation to modify the existing subscription by sending an HTTP PUT request or an HTTP PATCH request with Resource URI of the resource "</w:t>
      </w:r>
      <w:r w:rsidRPr="00283049">
        <w:t xml:space="preserve">Individual NWDAF ML Model </w:t>
      </w:r>
      <w:r>
        <w:t>Training</w:t>
      </w:r>
      <w:r w:rsidRPr="00283049">
        <w:t xml:space="preserve">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 xml:space="preserve">"200 OK" or "204 No Content" status code, as defined in </w:t>
      </w:r>
      <w:r w:rsidRPr="00C2341E">
        <w:t>clause</w:t>
      </w:r>
      <w:r>
        <w:t>s</w:t>
      </w:r>
      <w:r w:rsidRPr="00C2341E">
        <w:t> 4.</w:t>
      </w:r>
      <w:r>
        <w:t>6</w:t>
      </w:r>
      <w:r w:rsidRPr="00C2341E">
        <w:t>.2.</w:t>
      </w:r>
      <w:r>
        <w:t>2.3</w:t>
      </w:r>
      <w:r w:rsidRPr="00C2341E">
        <w:t xml:space="preserve"> </w:t>
      </w:r>
      <w:r>
        <w:t xml:space="preserve">and 4.6.2.2.4 </w:t>
      </w:r>
      <w:r w:rsidRPr="00C2341E">
        <w:t>of 3GPP TS 29.520 [5]</w:t>
      </w:r>
      <w:r>
        <w:t>.</w:t>
      </w:r>
    </w:p>
    <w:p w14:paraId="39ECC498" w14:textId="77777777" w:rsidR="00A72DF6" w:rsidRPr="00C2341E" w:rsidRDefault="00A72DF6" w:rsidP="00A72DF6">
      <w:pPr>
        <w:pStyle w:val="B2"/>
      </w:pPr>
      <w:r>
        <w:t>6cb.</w:t>
      </w:r>
      <w:r>
        <w:tab/>
        <w:t xml:space="preserve">The NWDAF service consumer invokes </w:t>
      </w:r>
      <w:r w:rsidRPr="00283049">
        <w:rPr>
          <w:lang w:eastAsia="ko-KR"/>
        </w:rPr>
        <w:t>Nnwdaf_MLModel</w:t>
      </w:r>
      <w:r>
        <w:rPr>
          <w:lang w:eastAsia="ko-KR"/>
        </w:rPr>
        <w:t>TrainingInfo</w:t>
      </w:r>
      <w:r w:rsidRPr="00283049">
        <w:rPr>
          <w:lang w:eastAsia="ko-KR"/>
        </w:rPr>
        <w:t>_</w:t>
      </w:r>
      <w:r>
        <w:rPr>
          <w:lang w:eastAsia="ko-KR"/>
        </w:rPr>
        <w:t>Request</w:t>
      </w:r>
      <w:r>
        <w:t xml:space="preserve"> service operation to modify the existing subscription.</w:t>
      </w:r>
    </w:p>
    <w:p w14:paraId="4B3EC34D" w14:textId="77777777" w:rsidR="00A72DF6" w:rsidRPr="00C2341E" w:rsidRDefault="00A72DF6" w:rsidP="00A72DF6">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ins w:id="306" w:author="CR0066" w:date="2023-08-26T10:05:00Z">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ins>
    </w:p>
    <w:p w14:paraId="1B0EBADB" w14:textId="77777777" w:rsidR="00176057" w:rsidRDefault="00176057" w:rsidP="00176057">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1F232EB7" w14:textId="77777777" w:rsidR="00176057" w:rsidRPr="00C2341E" w:rsidRDefault="00176057" w:rsidP="00176057">
      <w:pPr>
        <w:pStyle w:val="B2"/>
      </w:pPr>
      <w:r>
        <w:t>7a.</w:t>
      </w:r>
      <w:r>
        <w:tab/>
        <w:t xml:space="preserve">To modify the existing subscription, the FL Server NWDAF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r>
        <w:rPr>
          <w:rFonts w:hint="eastAsia"/>
          <w:lang w:eastAsia="zh-CN"/>
        </w:rPr>
        <w:t>.</w:t>
      </w:r>
      <w:r>
        <w:rPr>
          <w:lang w:eastAsia="zh-CN"/>
        </w:rPr>
        <w:t xml:space="preserve"> </w:t>
      </w:r>
      <w:r>
        <w:t>The FL Client NWDAF</w:t>
      </w:r>
      <w:r w:rsidRPr="00934DA5">
        <w:rPr>
          <w:lang w:eastAsia="ko-KR"/>
        </w:rPr>
        <w:t xml:space="preserve"> </w:t>
      </w:r>
      <w:r>
        <w:t xml:space="preserve">responds to the FL Server NWDAF </w:t>
      </w:r>
      <w:r>
        <w:rPr>
          <w:rFonts w:hint="eastAsia"/>
          <w:lang w:eastAsia="zh-CN"/>
        </w:rPr>
        <w:t>a</w:t>
      </w:r>
      <w:r>
        <w:rPr>
          <w:lang w:eastAsia="zh-CN"/>
        </w:rPr>
        <w:t xml:space="preserve">n HTTP </w:t>
      </w:r>
      <w:r>
        <w:t xml:space="preserve">"200 OK" or "204 No Content" status code, as defined in </w:t>
      </w:r>
      <w:r w:rsidRPr="00C2341E">
        <w:t>clause</w:t>
      </w:r>
      <w:r>
        <w:t>s</w:t>
      </w:r>
      <w:r w:rsidRPr="00C2341E">
        <w:t> 4.</w:t>
      </w:r>
      <w:r>
        <w:t>6</w:t>
      </w:r>
      <w:r w:rsidRPr="00C2341E">
        <w:t>.2.</w:t>
      </w:r>
      <w:r>
        <w:t>2.3</w:t>
      </w:r>
      <w:r w:rsidRPr="00C2341E">
        <w:t xml:space="preserve"> </w:t>
      </w:r>
      <w:r>
        <w:t xml:space="preserve">and 4.6.2.2.4 </w:t>
      </w:r>
      <w:r w:rsidRPr="00C2341E">
        <w:t>of 3GPP TS 29.520 [5]</w:t>
      </w:r>
      <w:r>
        <w:t>.</w:t>
      </w:r>
    </w:p>
    <w:p w14:paraId="23C3DD14" w14:textId="77777777" w:rsidR="00176057" w:rsidRPr="00C2341E" w:rsidRDefault="00176057" w:rsidP="00176057">
      <w:pPr>
        <w:pStyle w:val="B2"/>
      </w:pPr>
      <w:r>
        <w:t>7b.</w:t>
      </w:r>
      <w:r>
        <w:tab/>
        <w:t xml:space="preserve">The FL Server NWDAF invokes </w:t>
      </w:r>
      <w:r w:rsidRPr="00283049">
        <w:rPr>
          <w:lang w:eastAsia="ko-KR"/>
        </w:rPr>
        <w:t>Nnwdaf_MLModel</w:t>
      </w:r>
      <w:r>
        <w:rPr>
          <w:lang w:eastAsia="ko-KR"/>
        </w:rPr>
        <w:t>TrainingInfo</w:t>
      </w:r>
      <w:r w:rsidRPr="00283049">
        <w:rPr>
          <w:lang w:eastAsia="ko-KR"/>
        </w:rPr>
        <w:t>_</w:t>
      </w:r>
      <w:r>
        <w:rPr>
          <w:lang w:eastAsia="ko-KR"/>
        </w:rPr>
        <w:t>Request</w:t>
      </w:r>
      <w:r>
        <w:t xml:space="preserve"> service operation to modify the existing subscription.</w:t>
      </w:r>
    </w:p>
    <w:p w14:paraId="2C04FD64" w14:textId="77777777" w:rsidR="00176057" w:rsidRPr="00C2341E" w:rsidRDefault="00176057" w:rsidP="00176057">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5679B6D9" w14:textId="77777777" w:rsidR="00176057" w:rsidRPr="00C2341E" w:rsidRDefault="00176057" w:rsidP="00176057">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166894A7" w14:textId="3FF0D9C9" w:rsidR="00176057" w:rsidRPr="00C2341E" w:rsidRDefault="00176057" w:rsidP="00176057">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451B7AC6" w14:textId="77777777" w:rsidR="00176057" w:rsidRPr="00C2341E" w:rsidRDefault="00176057" w:rsidP="00176057">
      <w:pPr>
        <w:pStyle w:val="B1"/>
      </w:pPr>
      <w:r w:rsidRPr="00C2341E">
        <w:tab/>
        <w:t>The data source NF responds to the Nnf_EventExposure_Unsubscribe service operation. If the subscription deletion is accepted, the NF responds with "204 No Content".</w:t>
      </w:r>
    </w:p>
    <w:p w14:paraId="4A41C8EF" w14:textId="77777777" w:rsidR="00176057" w:rsidRDefault="00176057" w:rsidP="00176057">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58C64BD8" w14:textId="77777777" w:rsidR="00176057" w:rsidRPr="00C2341E" w:rsidRDefault="00176057" w:rsidP="00176057">
      <w:pPr>
        <w:pStyle w:val="B1"/>
      </w:pPr>
      <w:r>
        <w:tab/>
      </w:r>
      <w:r w:rsidRPr="00C2341E">
        <w:t xml:space="preserve">If the </w:t>
      </w:r>
      <w:r>
        <w:t xml:space="preserve">FL </w:t>
      </w:r>
      <w:r w:rsidRPr="00C2341E">
        <w:t xml:space="preserve">Server NWDAF determines that the subscribed ML model information is available, the </w:t>
      </w:r>
      <w:r>
        <w:t xml:space="preserve">FL </w:t>
      </w:r>
      <w:r w:rsidRPr="00C2341E">
        <w:t>Server NWDAF may invoke the MLModel</w:t>
      </w:r>
      <w:r>
        <w:t>TrainingInfo</w:t>
      </w:r>
      <w:r w:rsidRPr="00C2341E">
        <w:t>_</w:t>
      </w:r>
      <w:r>
        <w:t>Response</w:t>
      </w:r>
      <w:r w:rsidRPr="00C2341E">
        <w:t xml:space="preserve"> service operation to report the ML model information.</w:t>
      </w:r>
    </w:p>
    <w:p w14:paraId="4A588133" w14:textId="77777777" w:rsidR="00176057" w:rsidRPr="00C2341E" w:rsidRDefault="00176057" w:rsidP="00176057">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4061524D" w14:textId="77777777" w:rsidR="00176057" w:rsidRDefault="00176057" w:rsidP="00176057">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709F2677" w14:textId="77777777" w:rsidR="00176057" w:rsidRPr="00C2341E" w:rsidRDefault="00176057" w:rsidP="00176057">
      <w:pPr>
        <w:pStyle w:val="B1"/>
      </w:pPr>
      <w:r w:rsidRPr="00C2341E">
        <w:t>11</w:t>
      </w:r>
      <w:r>
        <w:t>c</w:t>
      </w:r>
      <w:r w:rsidRPr="00C2341E">
        <w:t>-11</w:t>
      </w:r>
      <w:r>
        <w:t>d</w:t>
      </w:r>
      <w:r w:rsidRPr="00C2341E">
        <w:t>.</w:t>
      </w:r>
      <w:r w:rsidRPr="00C2341E">
        <w:tab/>
        <w:t>To unsubscribe from the notification(s) of the ML model information, the NWDAF service consumer invokes the Nnwdaf_MLModel</w:t>
      </w:r>
      <w:r>
        <w:t>Training</w:t>
      </w:r>
      <w:r w:rsidRPr="00C2341E">
        <w:t xml:space="preserve">_Unsubscribe service operation by sending an HTTP DELETE request, which targets the resource "Individual NWDAF ML Model </w:t>
      </w:r>
      <w:r>
        <w:t>Training</w:t>
      </w:r>
      <w:r w:rsidRPr="00C2341E">
        <w:t xml:space="preserve"> Subscription", to the </w:t>
      </w:r>
      <w:r>
        <w:t xml:space="preserve">FL </w:t>
      </w:r>
      <w:r w:rsidRPr="00C2341E">
        <w:t>Server NWDAF</w:t>
      </w:r>
      <w:r>
        <w:t xml:space="preserve">, as defined in </w:t>
      </w:r>
      <w:r w:rsidRPr="00C2341E">
        <w:t>clause 4.</w:t>
      </w:r>
      <w:r>
        <w:t>6</w:t>
      </w:r>
      <w:r w:rsidRPr="00C2341E">
        <w:t>.2.</w:t>
      </w:r>
      <w:r>
        <w:t>3</w:t>
      </w:r>
      <w:r w:rsidRPr="00C2341E">
        <w:t xml:space="preserve"> of 3GPP TS 29.520 [5].</w:t>
      </w:r>
    </w:p>
    <w:p w14:paraId="2493A2E9" w14:textId="77777777" w:rsidR="00176057" w:rsidRDefault="00176057" w:rsidP="00176057">
      <w:pPr>
        <w:pStyle w:val="B1"/>
      </w:pPr>
      <w:r w:rsidRPr="00C2341E">
        <w:tab/>
        <w:t>If the request is accepted, the</w:t>
      </w:r>
      <w:r>
        <w:t xml:space="preserve"> FL</w:t>
      </w:r>
      <w:r w:rsidRPr="00C2341E">
        <w:t xml:space="preserve"> 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307" w:name="_Toc145491885"/>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307"/>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6FFE20AE" w14:textId="47EBCB72" w:rsidR="00853925" w:rsidRPr="009D49A8" w:rsidRDefault="00853925" w:rsidP="00853925">
      <w:pPr>
        <w:pStyle w:val="TH"/>
        <w:rPr>
          <w:lang w:eastAsia="zh-CN"/>
        </w:rPr>
      </w:pPr>
      <w:r w:rsidRPr="0085249F">
        <w:t xml:space="preserve"> </w:t>
      </w:r>
      <w:r>
        <w:object w:dxaOrig="9160" w:dyaOrig="5721" w14:anchorId="6CEEBA59">
          <v:shape id="_x0000_i1074" type="#_x0000_t75" style="width:458.3pt;height:285.5pt" o:ole="">
            <v:imagedata r:id="rId108" o:title=""/>
          </v:shape>
          <o:OLEObject Type="Embed" ProgID="Visio.Drawing.15" ShapeID="_x0000_i1074" DrawAspect="Content" ObjectID="_1756104975" r:id="rId109"/>
        </w:object>
      </w:r>
    </w:p>
    <w:p w14:paraId="0338A315" w14:textId="77777777" w:rsidR="00853925" w:rsidRPr="00E874E5" w:rsidRDefault="00853925" w:rsidP="00853925">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7777777" w:rsidR="00853925" w:rsidRPr="00475BD2" w:rsidRDefault="00853925" w:rsidP="00853925">
      <w:pPr>
        <w:pStyle w:val="B1"/>
        <w:ind w:left="0" w:firstLine="0"/>
      </w:pPr>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2A1BC15D" w14:textId="77777777" w:rsidR="00853925" w:rsidRDefault="00853925" w:rsidP="00853925">
      <w:pPr>
        <w:pStyle w:val="B1"/>
      </w:pPr>
      <w:r>
        <w:t>2</w:t>
      </w:r>
      <w:r w:rsidRPr="00B17517">
        <w:t>.</w:t>
      </w:r>
      <w:r w:rsidRPr="00B17517">
        <w:tab/>
      </w:r>
      <w:r>
        <w:t>The Nnwdaf_MLModelTraining service is 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4D012A8B" w14:textId="77777777" w:rsidR="00EC6770" w:rsidRPr="00B17517" w:rsidRDefault="00EC6770" w:rsidP="00EC6770">
      <w:pPr>
        <w:pStyle w:val="B2"/>
      </w:pPr>
      <w:r>
        <w:t>2b</w:t>
      </w:r>
      <w:r w:rsidRPr="00B17517">
        <w:t>.</w:t>
      </w:r>
      <w:r w:rsidRPr="00B17517">
        <w:tab/>
        <w:t xml:space="preserve">The </w:t>
      </w:r>
      <w:r>
        <w:t xml:space="preserve">FL </w:t>
      </w:r>
      <w:r w:rsidRPr="00B17517">
        <w:rPr>
          <w:rFonts w:hint="eastAsia"/>
        </w:rPr>
        <w:t>Client NWDAF</w:t>
      </w:r>
      <w:r w:rsidRPr="00B17517">
        <w:t xml:space="preserve">(s) </w:t>
      </w:r>
      <w:ins w:id="308" w:author="CR0067" w:date="2023-08-26T10:05:00Z">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ins>
      <w:r w:rsidRPr="00B17517">
        <w:t xml:space="preserve">decides whether to join the </w:t>
      </w:r>
      <w:r>
        <w:t>FL</w:t>
      </w:r>
      <w:r w:rsidRPr="00B17517">
        <w:t xml:space="preserve"> process </w:t>
      </w:r>
      <w:r>
        <w:t>based on implementation</w:t>
      </w:r>
      <w:r w:rsidRPr="00B17517">
        <w:t>.</w:t>
      </w:r>
    </w:p>
    <w:p w14:paraId="40C9EC4A" w14:textId="77777777" w:rsidR="00EC6770" w:rsidRDefault="00EC6770" w:rsidP="00EC6770">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ins w:id="309" w:author="CR0067" w:date="2023-08-26T10:05:00Z">
        <w:r>
          <w:t>, otherwise, responds with "</w:t>
        </w:r>
        <w:r w:rsidRPr="00D80155">
          <w:t>403 Forbidden</w:t>
        </w:r>
        <w:r>
          <w:t>"</w:t>
        </w:r>
      </w:ins>
      <w:r>
        <w:t xml:space="preserve"> </w:t>
      </w:r>
      <w:ins w:id="310" w:author="CR0067" w:date="2023-08-26T10:05:00Z">
        <w:r>
          <w:rPr>
            <w:color w:val="000000"/>
            <w:lang w:val="en-US" w:eastAsia="ja-JP"/>
          </w:rPr>
          <w:t xml:space="preserve">as described in </w:t>
        </w:r>
        <w:r w:rsidRPr="00B17517">
          <w:t>3GPP TS 29.5</w:t>
        </w:r>
        <w:r>
          <w:t>2</w:t>
        </w:r>
        <w:r w:rsidRPr="00B17517">
          <w:t>0 </w:t>
        </w:r>
        <w:r>
          <w:t>[5]</w:t>
        </w:r>
      </w:ins>
      <w:r>
        <w:t>.</w:t>
      </w:r>
    </w:p>
    <w:p w14:paraId="1D7AABE6" w14:textId="77777777" w:rsidR="00EC6770" w:rsidRDefault="00EC6770" w:rsidP="00EC6770">
      <w:pPr>
        <w:pStyle w:val="B1"/>
      </w:pPr>
      <w:r>
        <w:t>3</w:t>
      </w:r>
      <w:r w:rsidRPr="00B17517">
        <w:t>.</w:t>
      </w:r>
      <w:r w:rsidRPr="00B17517">
        <w:tab/>
      </w:r>
      <w:r>
        <w:t>The Nnwdaf_MLModelTrainingInfo service is used for the preparation information exchange between the FL Server NWDAF and the FL Client NWDAF(s).</w:t>
      </w:r>
    </w:p>
    <w:p w14:paraId="0621684E" w14:textId="77777777" w:rsidR="00EC6770" w:rsidRDefault="00EC6770" w:rsidP="00EC6770">
      <w:pPr>
        <w:pStyle w:val="B2"/>
      </w:pPr>
      <w:r>
        <w:t>3a.</w:t>
      </w:r>
      <w:r>
        <w:tab/>
        <w:t>The FL Server NWDAF invokes Nnwdaf_MLModelTrainingInfo_Request service operation.</w:t>
      </w:r>
    </w:p>
    <w:p w14:paraId="4AAB3255" w14:textId="77777777" w:rsidR="00EC6770" w:rsidRPr="00B17517" w:rsidRDefault="00EC6770" w:rsidP="00EC6770">
      <w:pPr>
        <w:pStyle w:val="B2"/>
      </w:pPr>
      <w:r>
        <w:t>3b</w:t>
      </w:r>
      <w:r w:rsidRPr="00B17517">
        <w:t>.</w:t>
      </w:r>
      <w:r w:rsidRPr="00B17517">
        <w:tab/>
        <w:t xml:space="preserve">The </w:t>
      </w:r>
      <w:r>
        <w:t xml:space="preserve">FL </w:t>
      </w:r>
      <w:r w:rsidRPr="00B17517">
        <w:rPr>
          <w:rFonts w:hint="eastAsia"/>
        </w:rPr>
        <w:t>Client NWDAF</w:t>
      </w:r>
      <w:r w:rsidRPr="00B17517">
        <w:t xml:space="preserve">(s) </w:t>
      </w:r>
      <w:ins w:id="311" w:author="CR0067" w:date="2023-08-26T10:05:00Z">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and/or can successfully download the model if the model information is provided in the request, and</w:t>
        </w:r>
        <w:r w:rsidRPr="00B17517">
          <w:t xml:space="preserve"> </w:t>
        </w:r>
      </w:ins>
      <w:r w:rsidRPr="00B17517">
        <w:t xml:space="preserve">decides whether to join the </w:t>
      </w:r>
      <w:r>
        <w:t>FL</w:t>
      </w:r>
      <w:r w:rsidRPr="00B17517">
        <w:t xml:space="preserve"> process </w:t>
      </w:r>
      <w:r>
        <w:t>based on implementation</w:t>
      </w:r>
      <w:r w:rsidRPr="00B17517">
        <w:t>.</w:t>
      </w:r>
    </w:p>
    <w:p w14:paraId="24B6B0FC" w14:textId="77777777" w:rsidR="00EC6770" w:rsidRDefault="00EC6770" w:rsidP="00EC6770">
      <w:pPr>
        <w:pStyle w:val="B2"/>
      </w:pPr>
      <w:r>
        <w:lastRenderedPageBreak/>
        <w:t>3c</w:t>
      </w:r>
      <w:r w:rsidRPr="00B17517">
        <w:t>.</w:t>
      </w:r>
      <w:r>
        <w:tab/>
      </w:r>
      <w:r w:rsidRPr="00C2341E">
        <w:t xml:space="preserve">The </w:t>
      </w:r>
      <w:r>
        <w:t>FL Client</w:t>
      </w:r>
      <w:r w:rsidRPr="00C2341E">
        <w:t xml:space="preserve"> </w:t>
      </w:r>
      <w:r w:rsidRPr="00C2341E">
        <w:rPr>
          <w:rFonts w:hint="eastAsia"/>
        </w:rPr>
        <w:t xml:space="preserve">NWDAF </w:t>
      </w:r>
      <w:r>
        <w:t>sends Nnwdaf_MLModelTrainingInfo_Request response</w:t>
      </w:r>
      <w:r w:rsidRPr="00C2341E">
        <w:t xml:space="preserve"> to the </w:t>
      </w:r>
      <w:r>
        <w:t xml:space="preserve">FL </w:t>
      </w:r>
      <w:r w:rsidRPr="00C2341E">
        <w:t xml:space="preserve">Server </w:t>
      </w:r>
      <w:r w:rsidRPr="00C2341E">
        <w:rPr>
          <w:rFonts w:hint="eastAsia"/>
        </w:rPr>
        <w:t xml:space="preserve">NWDAF </w:t>
      </w:r>
      <w:r>
        <w:t xml:space="preserve">to indicate if </w:t>
      </w:r>
      <w:r w:rsidRPr="00B17517">
        <w:t>it will join the FL procedure</w:t>
      </w:r>
      <w:r>
        <w:t xml:space="preserve"> or not</w:t>
      </w:r>
      <w:r w:rsidRPr="00C2341E">
        <w:t>.</w:t>
      </w:r>
    </w:p>
    <w:p w14:paraId="0FB07FAD" w14:textId="77777777" w:rsidR="00EC6770" w:rsidRPr="00B17517" w:rsidRDefault="00EC6770" w:rsidP="00EC6770">
      <w:pPr>
        <w:pStyle w:val="EditorsNote"/>
      </w:pPr>
      <w:r>
        <w:t>Editor’s Note:</w:t>
      </w:r>
      <w:r>
        <w:tab/>
        <w:t>How the Nnwdaf_MLModelTrainingInfo service be used in step</w:t>
      </w:r>
      <w:r w:rsidRPr="00B17517">
        <w:t> </w:t>
      </w:r>
      <w:r>
        <w:t>3 is FFS.</w:t>
      </w:r>
    </w:p>
    <w:p w14:paraId="011ED84F" w14:textId="77777777" w:rsidR="00EC6770" w:rsidRDefault="00EC6770" w:rsidP="00EC6770">
      <w:pPr>
        <w:pStyle w:val="B1"/>
        <w:rPr>
          <w:ins w:id="312" w:author="CR0067" w:date="2023-08-26T10:05:00Z"/>
        </w:rPr>
      </w:pPr>
      <w:r>
        <w:t>4</w:t>
      </w:r>
      <w:r w:rsidRPr="00B17517">
        <w:t>.</w:t>
      </w:r>
      <w:r w:rsidRPr="00B17517">
        <w:tab/>
        <w:t xml:space="preserve">The </w:t>
      </w:r>
      <w:r>
        <w:t xml:space="preserve">FL </w:t>
      </w:r>
      <w:r w:rsidRPr="00B17517">
        <w:rPr>
          <w:rFonts w:hint="eastAsia"/>
        </w:rPr>
        <w:t>Server NWDAF</w:t>
      </w:r>
      <w:r w:rsidRPr="00B17517">
        <w:t xml:space="preserve"> conducts selection of </w:t>
      </w:r>
      <w:r>
        <w:t xml:space="preserve">the FL </w:t>
      </w:r>
      <w:r w:rsidRPr="00B17517">
        <w:rPr>
          <w:rFonts w:hint="eastAsia"/>
        </w:rPr>
        <w:t>Client NWDAF</w:t>
      </w:r>
      <w:r w:rsidRPr="00B17517">
        <w:t>(s).</w:t>
      </w:r>
    </w:p>
    <w:p w14:paraId="72558C3E" w14:textId="77777777" w:rsidR="00853925" w:rsidRPr="009D49A8" w:rsidRDefault="00853925" w:rsidP="00853925">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56F20D53" w14:textId="77777777" w:rsidR="00853925" w:rsidRPr="009D49A8" w:rsidRDefault="00853925" w:rsidP="00853925">
      <w:pPr>
        <w:rPr>
          <w:rFonts w:eastAsia="Times New Roman"/>
        </w:rPr>
      </w:pPr>
      <w:r w:rsidRPr="009D49A8">
        <w:rPr>
          <w:rFonts w:eastAsia="Times New Roman"/>
        </w:rPr>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1EF60B16" w14:textId="77777777" w:rsidR="00853925" w:rsidRDefault="00853925" w:rsidP="00853925">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60140DFA" w14:textId="77777777" w:rsidR="00853925" w:rsidRPr="00B17517" w:rsidRDefault="00853925" w:rsidP="00853925">
      <w:pPr>
        <w:pStyle w:val="NO"/>
        <w:jc w:val="center"/>
      </w:pPr>
      <w:r>
        <w:object w:dxaOrig="14171" w:dyaOrig="10581" w14:anchorId="257C9AEC">
          <v:shape id="_x0000_i1075" type="#_x0000_t75" style="width:482.1pt;height:5in" o:ole="">
            <v:imagedata r:id="rId110" o:title=""/>
          </v:shape>
          <o:OLEObject Type="Embed" ProgID="Visio.Drawing.15" ShapeID="_x0000_i1075" DrawAspect="Content" ObjectID="_1756104976" r:id="rId111"/>
        </w:object>
      </w:r>
    </w:p>
    <w:p w14:paraId="7C69187E" w14:textId="77777777" w:rsidR="00853925" w:rsidRPr="009D49A8" w:rsidRDefault="00853925" w:rsidP="00853925">
      <w:pPr>
        <w:jc w:val="center"/>
        <w:rPr>
          <w:rFonts w:ascii="Arial" w:eastAsia="Arial" w:hAnsi="Arial" w:cs="Arial"/>
          <w:b/>
          <w:bCs/>
        </w:rPr>
      </w:pPr>
      <w:r w:rsidRPr="009D49A8">
        <w:rPr>
          <w:rFonts w:ascii="Arial" w:eastAsia="Arial" w:hAnsi="Arial" w:cs="Arial"/>
          <w:b/>
          <w:bCs/>
        </w:rPr>
        <w:t>Figure</w:t>
      </w:r>
      <w:r>
        <w:rPr>
          <w:rFonts w:ascii="Arial" w:eastAsia="Arial" w:hAnsi="Arial" w:cs="Arial"/>
          <w:b/>
          <w:bCs/>
        </w:rPr>
        <w:t> </w:t>
      </w:r>
      <w:r w:rsidRPr="009D49A8">
        <w:rPr>
          <w:rFonts w:ascii="Arial" w:eastAsia="Arial" w:hAnsi="Arial" w:cs="Arial"/>
          <w:b/>
          <w:bCs/>
        </w:rPr>
        <w:t xml:space="preserve">5.10.2.3-1: Procedure </w:t>
      </w:r>
      <w:r w:rsidRPr="00613A60">
        <w:rPr>
          <w:rFonts w:ascii="Arial" w:eastAsia="Arial" w:hAnsi="Arial" w:cs="Arial"/>
          <w:b/>
          <w:bCs/>
        </w:rPr>
        <w:t xml:space="preserve">for Maintenance of Federated Learning Process </w:t>
      </w:r>
      <w:r w:rsidRPr="009D49A8">
        <w:rPr>
          <w:rFonts w:ascii="Arial" w:eastAsia="Arial" w:hAnsi="Arial" w:cs="Arial"/>
          <w:b/>
          <w:bCs/>
        </w:rPr>
        <w:t xml:space="preserve">in </w:t>
      </w:r>
      <w:r>
        <w:rPr>
          <w:rFonts w:ascii="Arial" w:eastAsia="Arial" w:hAnsi="Arial" w:cs="Arial"/>
          <w:b/>
          <w:bCs/>
        </w:rPr>
        <w:t>FL</w:t>
      </w:r>
      <w:r w:rsidRPr="009D49A8">
        <w:rPr>
          <w:rFonts w:ascii="Arial" w:eastAsia="Arial" w:hAnsi="Arial" w:cs="Arial"/>
          <w:b/>
          <w:bCs/>
        </w:rPr>
        <w:t xml:space="preserve"> </w:t>
      </w:r>
      <w:r>
        <w:rPr>
          <w:rFonts w:ascii="Arial" w:eastAsia="Arial" w:hAnsi="Arial" w:cs="Arial"/>
          <w:b/>
          <w:bCs/>
        </w:rPr>
        <w:t>E</w:t>
      </w:r>
      <w:r w:rsidRPr="009D49A8">
        <w:rPr>
          <w:rFonts w:ascii="Arial" w:eastAsia="Arial" w:hAnsi="Arial" w:cs="Arial"/>
          <w:b/>
          <w:bCs/>
        </w:rPr>
        <w:t xml:space="preserve">xecution </w:t>
      </w:r>
      <w:r>
        <w:rPr>
          <w:rFonts w:ascii="Arial" w:eastAsia="Arial" w:hAnsi="Arial" w:cs="Arial"/>
          <w:b/>
          <w:bCs/>
        </w:rPr>
        <w:t>P</w:t>
      </w:r>
      <w:r w:rsidRPr="009D49A8">
        <w:rPr>
          <w:rFonts w:ascii="Arial" w:eastAsia="Arial" w:hAnsi="Arial" w:cs="Arial"/>
          <w:b/>
          <w:bCs/>
        </w:rPr>
        <w:t>hase</w:t>
      </w:r>
    </w:p>
    <w:p w14:paraId="66DD9075" w14:textId="77777777" w:rsidR="00853925" w:rsidRPr="00B17517" w:rsidRDefault="00853925" w:rsidP="002855C0">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5CFBCDEA" w14:textId="77777777" w:rsidR="00853925" w:rsidRPr="00B17517" w:rsidRDefault="00853925" w:rsidP="00853925">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p>
    <w:p w14:paraId="43177C0C" w14:textId="77777777" w:rsidR="00853925" w:rsidRPr="00B17517" w:rsidRDefault="00853925" w:rsidP="00853925">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r w:rsidRPr="003D5BC3">
        <w:t>termTrainReq</w:t>
      </w:r>
      <w:r>
        <w:rPr>
          <w:rFonts w:eastAsia="DengXian"/>
        </w:rPr>
        <w:t>" attribute and with the "</w:t>
      </w:r>
      <w:r>
        <w:rPr>
          <w:noProof/>
          <w:lang w:eastAsia="zh-CN"/>
        </w:rPr>
        <w:t>termTrainCause</w:t>
      </w:r>
      <w:r>
        <w:rPr>
          <w:rFonts w:eastAsia="DengXian"/>
        </w:rPr>
        <w:t>" attribute in data type "</w:t>
      </w:r>
      <w:r w:rsidRPr="003D5BC3">
        <w:t>TermMLModelTrainInfo</w:t>
      </w:r>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 xml:space="preserve">[5]. </w:t>
      </w:r>
      <w:r>
        <w:lastRenderedPageBreak/>
        <w:t>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76FEC3BB" w14:textId="77777777" w:rsidR="00853925" w:rsidRPr="00B17517" w:rsidRDefault="00853925" w:rsidP="00853925">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p>
    <w:p w14:paraId="26A7C1F0" w14:textId="77777777" w:rsidR="00853925" w:rsidRPr="00B17517" w:rsidRDefault="00853925" w:rsidP="00853925">
      <w:pPr>
        <w:pStyle w:val="B1"/>
      </w:pPr>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p>
    <w:p w14:paraId="0CC7E856" w14:textId="77777777" w:rsidR="00853925" w:rsidRDefault="00853925" w:rsidP="00853925">
      <w:pPr>
        <w:pStyle w:val="B1"/>
      </w:pPr>
      <w:r w:rsidRPr="00B17517">
        <w:t>5.</w:t>
      </w:r>
      <w:r w:rsidRPr="00B17517">
        <w:tab/>
      </w:r>
      <w:r>
        <w:t xml:space="preserve">The FL </w:t>
      </w:r>
      <w:r w:rsidRPr="00B17517">
        <w:t xml:space="preserve">Client NWDAF(s) may report status of FL training including </w:t>
      </w:r>
      <w:r>
        <w:t>accuracy of local model and Training Input Data 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p>
    <w:p w14:paraId="6C28DE0B" w14:textId="77777777" w:rsidR="00853925" w:rsidRPr="00B17517" w:rsidRDefault="00853925" w:rsidP="00853925">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76DB2BAD" w14:textId="77777777" w:rsidR="00853925" w:rsidRPr="00B17517" w:rsidRDefault="00853925" w:rsidP="00853925">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51278A67" w14:textId="77777777" w:rsidR="00853925" w:rsidRDefault="00853925" w:rsidP="00853925">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74F56350" w14:textId="77777777" w:rsidR="00853925" w:rsidRPr="00C142DE" w:rsidRDefault="00853925" w:rsidP="00853925">
      <w:pPr>
        <w:pStyle w:val="B2"/>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p>
    <w:p w14:paraId="04EFE25C" w14:textId="77777777" w:rsidR="00853925" w:rsidRPr="00C142DE" w:rsidRDefault="00853925" w:rsidP="00853925">
      <w:pPr>
        <w:pStyle w:val="B2"/>
      </w:pPr>
      <w:r w:rsidRPr="00C142DE">
        <w:t>8c-8d.</w:t>
      </w:r>
      <w:r w:rsidRPr="00C142DE">
        <w:tab/>
        <w:t xml:space="preserve">The </w:t>
      </w:r>
      <w:r>
        <w:t xml:space="preserve">FL </w:t>
      </w:r>
      <w:r w:rsidRPr="00C142DE">
        <w:t xml:space="preserve">Server NWDAF may send the termination request </w:t>
      </w:r>
      <w:r>
        <w:t>by</w:t>
      </w:r>
      <w:r w:rsidRPr="00C142DE">
        <w:t xml:space="preserve"> invok</w:t>
      </w:r>
      <w:r>
        <w:t>ing</w:t>
      </w:r>
      <w:r w:rsidRPr="00C142DE">
        <w:t xml:space="preserve"> the Nnwdaf_MLModelTrainingInfo_Request service operation.</w:t>
      </w:r>
    </w:p>
    <w:p w14:paraId="01CBA54A" w14:textId="77777777" w:rsidR="00853925" w:rsidRDefault="00853925" w:rsidP="00853925">
      <w:pPr>
        <w:pStyle w:val="EditorsNote"/>
        <w:rPr>
          <w:rStyle w:val="Emphasis"/>
          <w:i w:val="0"/>
          <w:iCs w:val="0"/>
        </w:rPr>
      </w:pPr>
      <w:r w:rsidRPr="00A455B0">
        <w:rPr>
          <w:rStyle w:val="Emphasis"/>
        </w:rPr>
        <w:t>Editor’s Note:</w:t>
      </w:r>
      <w:r w:rsidRPr="00A455B0">
        <w:rPr>
          <w:rStyle w:val="Emphasis"/>
        </w:rPr>
        <w:tab/>
        <w:t>How the Nnwdaf_MLModelTrainingInfo service be used in steps 8c-8d is FFS.</w:t>
      </w:r>
    </w:p>
    <w:p w14:paraId="3EFA9313" w14:textId="67D40951" w:rsidR="00054A22" w:rsidRPr="00235394" w:rsidRDefault="00080512" w:rsidP="00513B7F">
      <w:pPr>
        <w:pStyle w:val="Heading8"/>
      </w:pPr>
      <w:r w:rsidRPr="004D3578">
        <w:br w:type="page"/>
      </w:r>
      <w:bookmarkStart w:id="313" w:name="_Toc145491886"/>
      <w:r w:rsidR="00680C72">
        <w:lastRenderedPageBreak/>
        <w:t xml:space="preserve">Annex </w:t>
      </w:r>
      <w:r w:rsidR="00064A38">
        <w:t>A</w:t>
      </w:r>
      <w:r w:rsidRPr="004D3578">
        <w:t xml:space="preserve"> (informative):</w:t>
      </w:r>
      <w:r w:rsidRPr="004D3578">
        <w:br/>
        <w:t>Change history</w:t>
      </w:r>
      <w:bookmarkStart w:id="314" w:name="historyclause"/>
      <w:bookmarkEnd w:id="314"/>
      <w:bookmarkEnd w:id="31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Change w:id="315">
          <w:tblGrid>
            <w:gridCol w:w="800"/>
            <w:gridCol w:w="853"/>
            <w:gridCol w:w="1041"/>
            <w:gridCol w:w="519"/>
            <w:gridCol w:w="425"/>
            <w:gridCol w:w="425"/>
            <w:gridCol w:w="4868"/>
            <w:gridCol w:w="708"/>
          </w:tblGrid>
        </w:tblGridChange>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lastRenderedPageBreak/>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bookmarkStart w:id="316"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F20670">
            <w:pPr>
              <w:pStyle w:val="TAC"/>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D7C90">
            <w:pPr>
              <w:pStyle w:val="TAC"/>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D7C90">
            <w:pPr>
              <w:pStyle w:val="TAC"/>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D7C90">
            <w:pPr>
              <w:pStyle w:val="TAC"/>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D7C90">
            <w:pPr>
              <w:pStyle w:val="TAL"/>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D7C90">
            <w:pPr>
              <w:pStyle w:val="TAR"/>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D7C90">
            <w:pPr>
              <w:pStyle w:val="TAC"/>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D7C90">
            <w:pPr>
              <w:pStyle w:val="TAL"/>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D7C90">
            <w:pPr>
              <w:pStyle w:val="TAC"/>
              <w:rPr>
                <w:sz w:val="16"/>
                <w:szCs w:val="16"/>
                <w:lang w:eastAsia="zh-CN"/>
              </w:rPr>
            </w:pPr>
            <w:r>
              <w:rPr>
                <w:sz w:val="16"/>
                <w:szCs w:val="16"/>
                <w:lang w:eastAsia="zh-CN"/>
              </w:rPr>
              <w:t>18.0.0</w:t>
            </w:r>
          </w:p>
        </w:tc>
      </w:tr>
      <w:bookmarkEnd w:id="316"/>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5243D">
            <w:pPr>
              <w:pStyle w:val="TAC"/>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BE743D">
            <w:pPr>
              <w:pStyle w:val="TAL"/>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BE743D">
            <w:pPr>
              <w:pStyle w:val="TAR"/>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BE743D">
            <w:pPr>
              <w:pStyle w:val="TAL"/>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BE743D">
            <w:pPr>
              <w:pStyle w:val="TAC"/>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FB183C">
            <w:pPr>
              <w:pStyle w:val="TAC"/>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BE743D">
            <w:pPr>
              <w:pStyle w:val="TAL"/>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BE743D">
            <w:pPr>
              <w:pStyle w:val="TAL"/>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BE743D">
            <w:pPr>
              <w:pStyle w:val="TAL"/>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BE743D">
            <w:pPr>
              <w:pStyle w:val="TAL"/>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BE743D">
            <w:pPr>
              <w:pStyle w:val="TAL"/>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BE743D">
            <w:pPr>
              <w:pStyle w:val="TAL"/>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BE743D">
            <w:pPr>
              <w:pStyle w:val="TAL"/>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BE743D">
            <w:pPr>
              <w:pStyle w:val="TAL"/>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BE743D">
            <w:pPr>
              <w:pStyle w:val="TAL"/>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BE743D">
            <w:pPr>
              <w:pStyle w:val="TAL"/>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BE743D">
            <w:pPr>
              <w:pStyle w:val="TAL"/>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BE743D">
            <w:pPr>
              <w:pStyle w:val="TAC"/>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BE743D">
            <w:pPr>
              <w:pStyle w:val="TAL"/>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BE743D">
            <w:pPr>
              <w:pStyle w:val="TAL"/>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BE743D">
            <w:pPr>
              <w:pStyle w:val="TAR"/>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BE743D">
            <w:pPr>
              <w:pStyle w:val="TAL"/>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5243D">
            <w:pPr>
              <w:pStyle w:val="TAC"/>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BE743D">
            <w:pPr>
              <w:pStyle w:val="TAL"/>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BE743D">
            <w:pPr>
              <w:pStyle w:val="TAL"/>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BE743D">
            <w:pPr>
              <w:pStyle w:val="TAL"/>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BE743D">
            <w:pPr>
              <w:pStyle w:val="TAL"/>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BE743D">
            <w:pPr>
              <w:pStyle w:val="TAC"/>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8D7E64">
            <w:pPr>
              <w:pStyle w:val="TAC"/>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BE743D">
            <w:pPr>
              <w:pStyle w:val="TAL"/>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BE743D">
            <w:pPr>
              <w:pStyle w:val="TAL"/>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BE743D">
            <w:pPr>
              <w:pStyle w:val="TAL"/>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BE743D">
            <w:pPr>
              <w:pStyle w:val="TAR"/>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BE743D">
            <w:pPr>
              <w:pStyle w:val="TAL"/>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BE743D">
            <w:pPr>
              <w:pStyle w:val="TAL"/>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BE743D">
            <w:pPr>
              <w:pStyle w:val="TAC"/>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BE743D">
            <w:pPr>
              <w:pStyle w:val="TAL"/>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BE743D">
            <w:pPr>
              <w:pStyle w:val="TAL"/>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BE743D">
            <w:pPr>
              <w:pStyle w:val="TAL"/>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BE743D">
            <w:pPr>
              <w:pStyle w:val="TAL"/>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BE743D">
            <w:pPr>
              <w:pStyle w:val="TAL"/>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BE743D">
            <w:pPr>
              <w:pStyle w:val="TAL"/>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BE743D">
            <w:pPr>
              <w:pStyle w:val="TAC"/>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BE743D">
            <w:pPr>
              <w:pStyle w:val="TAL"/>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BE743D">
            <w:pPr>
              <w:pStyle w:val="TAC"/>
              <w:rPr>
                <w:sz w:val="16"/>
                <w:szCs w:val="16"/>
                <w:lang w:eastAsia="zh-CN"/>
              </w:rPr>
            </w:pPr>
            <w:r w:rsidRPr="008519E0">
              <w:rPr>
                <w:sz w:val="16"/>
                <w:szCs w:val="16"/>
                <w:lang w:eastAsia="zh-CN"/>
              </w:rPr>
              <w:t>18.1.0</w:t>
            </w:r>
          </w:p>
        </w:tc>
      </w:tr>
      <w:tr w:rsidR="000E1C6C" w:rsidRPr="00644A05" w14:paraId="21E654D9" w14:textId="77777777" w:rsidTr="000E1C6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7" w:author="MCC" w:date="2023-09-13T09: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8"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19" w:author="MCC" w:date="2023-09-13T09:5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10F9CC0" w14:textId="77777777" w:rsidR="000E1C6C" w:rsidRPr="00644A05" w:rsidRDefault="000E1C6C" w:rsidP="000E1C6C">
            <w:pPr>
              <w:pStyle w:val="TAC"/>
              <w:rPr>
                <w:ins w:id="320" w:author="MCC" w:date="2023-08-26T14:02:00Z"/>
                <w:sz w:val="16"/>
                <w:szCs w:val="16"/>
                <w:lang w:eastAsia="zh-CN"/>
              </w:rPr>
            </w:pPr>
            <w:ins w:id="321"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322" w:author="MCC" w:date="2023-09-13T09:5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5EFD4CC9" w14:textId="77777777" w:rsidR="000E1C6C" w:rsidRPr="00644A05" w:rsidRDefault="000E1C6C" w:rsidP="000E1C6C">
            <w:pPr>
              <w:pStyle w:val="TAC"/>
              <w:rPr>
                <w:ins w:id="323" w:author="MCC" w:date="2023-08-26T14:02:00Z"/>
                <w:sz w:val="16"/>
                <w:szCs w:val="16"/>
                <w:lang w:eastAsia="zh-CN"/>
              </w:rPr>
            </w:pPr>
            <w:ins w:id="324" w:author="MCC" w:date="2023-08-26T14:02:00Z">
              <w:r w:rsidRPr="00644A05">
                <w:rPr>
                  <w:sz w:val="16"/>
                  <w:szCs w:val="16"/>
                  <w:lang w:eastAsia="zh-CN"/>
                </w:rPr>
                <w:t>CT3#101</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Change w:id="325" w:author="MCC" w:date="2023-09-13T09:54:00Z">
              <w:tcPr>
                <w:tcW w:w="1041" w:type="dxa"/>
                <w:tcBorders>
                  <w:top w:val="single" w:sz="6" w:space="0" w:color="auto"/>
                  <w:left w:val="single" w:sz="6" w:space="0" w:color="auto"/>
                  <w:bottom w:val="single" w:sz="6" w:space="0" w:color="auto"/>
                  <w:right w:val="single" w:sz="6" w:space="0" w:color="auto"/>
                </w:tcBorders>
                <w:shd w:val="clear" w:color="auto" w:fill="auto"/>
              </w:tcPr>
            </w:tcPrChange>
          </w:tcPr>
          <w:p w14:paraId="3677AF76" w14:textId="7093EA52" w:rsidR="000E1C6C" w:rsidRPr="00644A05" w:rsidRDefault="000E1C6C" w:rsidP="000E1C6C">
            <w:pPr>
              <w:pStyle w:val="TAC"/>
              <w:rPr>
                <w:ins w:id="326" w:author="MCC" w:date="2023-08-26T14:02:00Z"/>
                <w:rFonts w:cs="Arial"/>
                <w:sz w:val="16"/>
                <w:szCs w:val="16"/>
              </w:rPr>
            </w:pPr>
            <w:ins w:id="327" w:author="MCC" w:date="2023-09-13T09:54:00Z">
              <w:r>
                <w:rPr>
                  <w:rFonts w:cs="Arial"/>
                  <w:sz w:val="16"/>
                  <w:szCs w:val="16"/>
                </w:rPr>
                <w:t>CP-232082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328" w:author="MCC" w:date="2023-09-13T09:5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892FFAF" w14:textId="77777777" w:rsidR="000E1C6C" w:rsidRPr="00644A05" w:rsidRDefault="000E1C6C" w:rsidP="000E1C6C">
            <w:pPr>
              <w:pStyle w:val="TAL"/>
              <w:rPr>
                <w:ins w:id="329" w:author="MCC" w:date="2023-08-26T14:02:00Z"/>
                <w:rFonts w:cs="Arial"/>
                <w:sz w:val="16"/>
                <w:szCs w:val="16"/>
              </w:rPr>
            </w:pPr>
            <w:ins w:id="330" w:author="MCC" w:date="2023-08-26T14:02:00Z">
              <w:r w:rsidRPr="00644A05">
                <w:rPr>
                  <w:rFonts w:cs="Arial"/>
                  <w:sz w:val="16"/>
                  <w:szCs w:val="16"/>
                </w:rPr>
                <w:t>0064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31" w:author="MCC" w:date="2023-09-13T09:5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A67B0CC" w14:textId="77777777" w:rsidR="000E1C6C" w:rsidRPr="00644A05" w:rsidRDefault="000E1C6C" w:rsidP="000E1C6C">
            <w:pPr>
              <w:pStyle w:val="TAR"/>
              <w:rPr>
                <w:ins w:id="332" w:author="MCC" w:date="2023-08-26T14:02:00Z"/>
                <w:rFonts w:cs="Arial"/>
                <w:sz w:val="16"/>
                <w:szCs w:val="16"/>
              </w:rPr>
            </w:pPr>
            <w:ins w:id="333" w:author="MCC" w:date="2023-08-26T14:02:00Z">
              <w:r w:rsidRPr="00644A0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34" w:author="MCC" w:date="2023-09-13T09:5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6F63BE1" w14:textId="77777777" w:rsidR="000E1C6C" w:rsidRPr="00644A05" w:rsidRDefault="000E1C6C" w:rsidP="000E1C6C">
            <w:pPr>
              <w:pStyle w:val="TAC"/>
              <w:rPr>
                <w:ins w:id="335" w:author="MCC" w:date="2023-08-26T14:02:00Z"/>
                <w:rFonts w:cs="Arial"/>
                <w:sz w:val="16"/>
                <w:szCs w:val="16"/>
              </w:rPr>
            </w:pPr>
            <w:ins w:id="336"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337" w:author="MCC" w:date="2023-09-13T09:5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F64024E" w14:textId="77777777" w:rsidR="000E1C6C" w:rsidRPr="00644A05" w:rsidRDefault="000E1C6C" w:rsidP="000E1C6C">
            <w:pPr>
              <w:pStyle w:val="TAL"/>
              <w:rPr>
                <w:ins w:id="338" w:author="MCC" w:date="2023-08-26T14:02:00Z"/>
                <w:rFonts w:cs="Arial"/>
                <w:sz w:val="16"/>
                <w:szCs w:val="16"/>
              </w:rPr>
            </w:pPr>
            <w:ins w:id="339" w:author="MCC" w:date="2023-08-26T14:02:00Z">
              <w:r w:rsidRPr="00644A05">
                <w:rPr>
                  <w:rFonts w:cs="Arial"/>
                  <w:sz w:val="16"/>
                  <w:szCs w:val="16"/>
                </w:rPr>
                <w:t>Adding GMLC to the possible data sources for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40" w:author="MCC" w:date="2023-09-13T09:5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AB91C77" w14:textId="71BEF266" w:rsidR="000E1C6C" w:rsidRPr="00644A05" w:rsidRDefault="000E1C6C" w:rsidP="000E1C6C">
            <w:pPr>
              <w:pStyle w:val="TAC"/>
              <w:rPr>
                <w:ins w:id="341" w:author="MCC" w:date="2023-08-26T14:02:00Z"/>
                <w:sz w:val="16"/>
                <w:szCs w:val="16"/>
                <w:lang w:eastAsia="zh-CN"/>
              </w:rPr>
            </w:pPr>
            <w:ins w:id="342" w:author="MCC" w:date="2023-08-26T14:03:00Z">
              <w:r>
                <w:rPr>
                  <w:sz w:val="16"/>
                  <w:szCs w:val="16"/>
                  <w:lang w:eastAsia="zh-CN"/>
                </w:rPr>
                <w:t>18.2.0</w:t>
              </w:r>
            </w:ins>
          </w:p>
        </w:tc>
      </w:tr>
      <w:tr w:rsidR="000E1C6C" w:rsidRPr="00644A05" w14:paraId="6ECCC7B2" w14:textId="77777777" w:rsidTr="000E1C6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3" w:author="MCC" w:date="2023-09-13T09: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4"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45" w:author="MCC" w:date="2023-09-13T09:5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96C1327" w14:textId="77777777" w:rsidR="000E1C6C" w:rsidRPr="00644A05" w:rsidRDefault="000E1C6C" w:rsidP="000E1C6C">
            <w:pPr>
              <w:pStyle w:val="TAC"/>
              <w:rPr>
                <w:ins w:id="346" w:author="MCC" w:date="2023-08-26T14:02:00Z"/>
                <w:sz w:val="16"/>
                <w:szCs w:val="16"/>
                <w:lang w:eastAsia="zh-CN"/>
              </w:rPr>
            </w:pPr>
            <w:ins w:id="347"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348" w:author="MCC" w:date="2023-09-13T09:5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4227AD17" w14:textId="77777777" w:rsidR="000E1C6C" w:rsidRPr="00644A05" w:rsidRDefault="000E1C6C" w:rsidP="000E1C6C">
            <w:pPr>
              <w:pStyle w:val="TAC"/>
              <w:rPr>
                <w:ins w:id="349" w:author="MCC" w:date="2023-08-26T14:02:00Z"/>
                <w:sz w:val="16"/>
                <w:szCs w:val="16"/>
                <w:lang w:eastAsia="zh-CN"/>
              </w:rPr>
            </w:pPr>
            <w:ins w:id="350" w:author="MCC" w:date="2023-08-26T14:02:00Z">
              <w:r w:rsidRPr="00644A05">
                <w:rPr>
                  <w:sz w:val="16"/>
                  <w:szCs w:val="16"/>
                  <w:lang w:eastAsia="zh-CN"/>
                </w:rPr>
                <w:t>CT3#101</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Change w:id="351" w:author="MCC" w:date="2023-09-13T09:54:00Z">
              <w:tcPr>
                <w:tcW w:w="1041" w:type="dxa"/>
                <w:tcBorders>
                  <w:top w:val="single" w:sz="6" w:space="0" w:color="auto"/>
                  <w:left w:val="single" w:sz="6" w:space="0" w:color="auto"/>
                  <w:bottom w:val="single" w:sz="6" w:space="0" w:color="auto"/>
                  <w:right w:val="single" w:sz="6" w:space="0" w:color="auto"/>
                </w:tcBorders>
                <w:shd w:val="clear" w:color="auto" w:fill="auto"/>
              </w:tcPr>
            </w:tcPrChange>
          </w:tcPr>
          <w:p w14:paraId="072810D1" w14:textId="5E90C9E3" w:rsidR="000E1C6C" w:rsidRPr="00644A05" w:rsidRDefault="000E1C6C" w:rsidP="000E1C6C">
            <w:pPr>
              <w:pStyle w:val="TAC"/>
              <w:rPr>
                <w:ins w:id="352" w:author="MCC" w:date="2023-08-26T14:02:00Z"/>
                <w:rFonts w:cs="Arial"/>
                <w:sz w:val="16"/>
                <w:szCs w:val="16"/>
              </w:rPr>
            </w:pPr>
            <w:ins w:id="353" w:author="MCC" w:date="2023-09-13T09:54:00Z">
              <w:r>
                <w:rPr>
                  <w:rFonts w:cs="Arial"/>
                  <w:sz w:val="16"/>
                  <w:szCs w:val="16"/>
                </w:rPr>
                <w:t>CP-232095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354" w:author="MCC" w:date="2023-09-13T09:5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719E404" w14:textId="77777777" w:rsidR="000E1C6C" w:rsidRPr="00644A05" w:rsidRDefault="000E1C6C" w:rsidP="000E1C6C">
            <w:pPr>
              <w:pStyle w:val="TAL"/>
              <w:rPr>
                <w:ins w:id="355" w:author="MCC" w:date="2023-08-26T14:02:00Z"/>
                <w:rFonts w:cs="Arial"/>
                <w:sz w:val="16"/>
                <w:szCs w:val="16"/>
              </w:rPr>
            </w:pPr>
            <w:ins w:id="356" w:author="MCC" w:date="2023-08-26T14:02:00Z">
              <w:r w:rsidRPr="00644A05">
                <w:rPr>
                  <w:rFonts w:cs="Arial"/>
                  <w:sz w:val="16"/>
                  <w:szCs w:val="16"/>
                </w:rPr>
                <w:t>0065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57" w:author="MCC" w:date="2023-09-13T09:5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74D28E0" w14:textId="77777777" w:rsidR="000E1C6C" w:rsidRPr="00644A05" w:rsidRDefault="000E1C6C" w:rsidP="000E1C6C">
            <w:pPr>
              <w:pStyle w:val="TAR"/>
              <w:rPr>
                <w:ins w:id="358" w:author="MCC" w:date="2023-08-26T14:02:00Z"/>
                <w:rFonts w:cs="Arial"/>
                <w:sz w:val="16"/>
                <w:szCs w:val="16"/>
              </w:rPr>
            </w:pPr>
            <w:ins w:id="359" w:author="MCC" w:date="2023-08-26T14:02:00Z">
              <w:r w:rsidRPr="00644A05">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60" w:author="MCC" w:date="2023-09-13T09:5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25CE6C" w14:textId="77777777" w:rsidR="000E1C6C" w:rsidRPr="00644A05" w:rsidRDefault="000E1C6C" w:rsidP="000E1C6C">
            <w:pPr>
              <w:pStyle w:val="TAC"/>
              <w:rPr>
                <w:ins w:id="361" w:author="MCC" w:date="2023-08-26T14:02:00Z"/>
                <w:rFonts w:cs="Arial"/>
                <w:sz w:val="16"/>
                <w:szCs w:val="16"/>
              </w:rPr>
            </w:pPr>
            <w:ins w:id="362"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363" w:author="MCC" w:date="2023-09-13T09:5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36CF628" w14:textId="77777777" w:rsidR="000E1C6C" w:rsidRPr="00644A05" w:rsidRDefault="000E1C6C" w:rsidP="000E1C6C">
            <w:pPr>
              <w:pStyle w:val="TAL"/>
              <w:rPr>
                <w:ins w:id="364" w:author="MCC" w:date="2023-08-26T14:02:00Z"/>
                <w:rFonts w:cs="Arial"/>
                <w:sz w:val="16"/>
                <w:szCs w:val="16"/>
              </w:rPr>
            </w:pPr>
            <w:ins w:id="365" w:author="MCC" w:date="2023-08-26T14:02:00Z">
              <w:r w:rsidRPr="00644A05">
                <w:rPr>
                  <w:rFonts w:cs="Arial"/>
                  <w:sz w:val="16"/>
                  <w:szCs w:val="16"/>
                </w:rPr>
                <w:t>Adding UPF to the possible data sources for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66" w:author="MCC" w:date="2023-09-13T09:5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62C05BF" w14:textId="78723330" w:rsidR="000E1C6C" w:rsidRPr="00644A05" w:rsidRDefault="000E1C6C" w:rsidP="000E1C6C">
            <w:pPr>
              <w:pStyle w:val="TAC"/>
              <w:rPr>
                <w:ins w:id="367" w:author="MCC" w:date="2023-08-26T14:02:00Z"/>
                <w:sz w:val="16"/>
                <w:szCs w:val="16"/>
                <w:lang w:eastAsia="zh-CN"/>
              </w:rPr>
            </w:pPr>
            <w:ins w:id="368" w:author="MCC" w:date="2023-08-26T14:03:00Z">
              <w:r w:rsidRPr="00584C04">
                <w:rPr>
                  <w:sz w:val="16"/>
                  <w:szCs w:val="16"/>
                  <w:lang w:eastAsia="zh-CN"/>
                </w:rPr>
                <w:t>18.2.0</w:t>
              </w:r>
            </w:ins>
          </w:p>
        </w:tc>
      </w:tr>
      <w:tr w:rsidR="000E1C6C" w:rsidRPr="00644A05" w14:paraId="0660F6C2" w14:textId="77777777" w:rsidTr="000E1C6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9" w:author="MCC" w:date="2023-09-13T09: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0"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71" w:author="MCC" w:date="2023-09-13T09:5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E0DED6D" w14:textId="77777777" w:rsidR="000E1C6C" w:rsidRPr="00644A05" w:rsidRDefault="000E1C6C" w:rsidP="000E1C6C">
            <w:pPr>
              <w:pStyle w:val="TAC"/>
              <w:rPr>
                <w:ins w:id="372" w:author="MCC" w:date="2023-08-26T14:02:00Z"/>
                <w:sz w:val="16"/>
                <w:szCs w:val="16"/>
                <w:lang w:eastAsia="zh-CN"/>
              </w:rPr>
            </w:pPr>
            <w:ins w:id="373"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374" w:author="MCC" w:date="2023-09-13T09:5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675A2FDC" w14:textId="77777777" w:rsidR="000E1C6C" w:rsidRPr="00644A05" w:rsidRDefault="000E1C6C" w:rsidP="000E1C6C">
            <w:pPr>
              <w:pStyle w:val="TAC"/>
              <w:rPr>
                <w:ins w:id="375" w:author="MCC" w:date="2023-08-26T14:02:00Z"/>
                <w:sz w:val="16"/>
                <w:szCs w:val="16"/>
                <w:lang w:eastAsia="zh-CN"/>
              </w:rPr>
            </w:pPr>
            <w:ins w:id="376" w:author="MCC" w:date="2023-08-26T14:02:00Z">
              <w:r w:rsidRPr="00644A05">
                <w:rPr>
                  <w:sz w:val="16"/>
                  <w:szCs w:val="16"/>
                  <w:lang w:eastAsia="zh-CN"/>
                </w:rPr>
                <w:t>CT3#101</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Change w:id="377" w:author="MCC" w:date="2023-09-13T09:54:00Z">
              <w:tcPr>
                <w:tcW w:w="1041" w:type="dxa"/>
                <w:tcBorders>
                  <w:top w:val="single" w:sz="6" w:space="0" w:color="auto"/>
                  <w:left w:val="single" w:sz="6" w:space="0" w:color="auto"/>
                  <w:bottom w:val="single" w:sz="6" w:space="0" w:color="auto"/>
                  <w:right w:val="single" w:sz="6" w:space="0" w:color="auto"/>
                </w:tcBorders>
                <w:shd w:val="clear" w:color="auto" w:fill="auto"/>
              </w:tcPr>
            </w:tcPrChange>
          </w:tcPr>
          <w:p w14:paraId="09EAECC8" w14:textId="0BD27140" w:rsidR="000E1C6C" w:rsidRPr="00644A05" w:rsidRDefault="000E1C6C" w:rsidP="000E1C6C">
            <w:pPr>
              <w:pStyle w:val="TAC"/>
              <w:rPr>
                <w:ins w:id="378" w:author="MCC" w:date="2023-08-26T14:02:00Z"/>
                <w:rFonts w:cs="Arial"/>
                <w:sz w:val="16"/>
                <w:szCs w:val="16"/>
              </w:rPr>
            </w:pPr>
            <w:ins w:id="379" w:author="MCC" w:date="2023-09-13T09:54:00Z">
              <w:r>
                <w:rPr>
                  <w:rFonts w:cs="Arial"/>
                  <w:sz w:val="16"/>
                  <w:szCs w:val="16"/>
                </w:rPr>
                <w:t>CP-232082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380" w:author="MCC" w:date="2023-09-13T09:5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48A70AD" w14:textId="77777777" w:rsidR="000E1C6C" w:rsidRPr="00644A05" w:rsidRDefault="000E1C6C" w:rsidP="000E1C6C">
            <w:pPr>
              <w:pStyle w:val="TAL"/>
              <w:rPr>
                <w:ins w:id="381" w:author="MCC" w:date="2023-08-26T14:02:00Z"/>
                <w:rFonts w:cs="Arial"/>
                <w:sz w:val="16"/>
                <w:szCs w:val="16"/>
              </w:rPr>
            </w:pPr>
            <w:ins w:id="382" w:author="MCC" w:date="2023-08-26T14:02:00Z">
              <w:r w:rsidRPr="00644A05">
                <w:rPr>
                  <w:rFonts w:cs="Arial"/>
                  <w:sz w:val="16"/>
                  <w:szCs w:val="16"/>
                </w:rPr>
                <w:t>0066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83" w:author="MCC" w:date="2023-09-13T09:5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E116348" w14:textId="77777777" w:rsidR="000E1C6C" w:rsidRPr="00644A05" w:rsidRDefault="000E1C6C" w:rsidP="000E1C6C">
            <w:pPr>
              <w:pStyle w:val="TAR"/>
              <w:rPr>
                <w:ins w:id="384" w:author="MCC" w:date="2023-08-26T14:02:00Z"/>
                <w:rFonts w:cs="Arial"/>
                <w:sz w:val="16"/>
                <w:szCs w:val="16"/>
              </w:rPr>
            </w:pPr>
            <w:ins w:id="385" w:author="MCC" w:date="2023-08-26T14:02:00Z">
              <w:r w:rsidRPr="00644A0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86" w:author="MCC" w:date="2023-09-13T09:5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C1A911B" w14:textId="77777777" w:rsidR="000E1C6C" w:rsidRPr="00644A05" w:rsidRDefault="000E1C6C" w:rsidP="000E1C6C">
            <w:pPr>
              <w:pStyle w:val="TAC"/>
              <w:rPr>
                <w:ins w:id="387" w:author="MCC" w:date="2023-08-26T14:02:00Z"/>
                <w:rFonts w:cs="Arial"/>
                <w:sz w:val="16"/>
                <w:szCs w:val="16"/>
              </w:rPr>
            </w:pPr>
            <w:ins w:id="388"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389" w:author="MCC" w:date="2023-09-13T09:5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23D8B61" w14:textId="77777777" w:rsidR="000E1C6C" w:rsidRPr="00644A05" w:rsidRDefault="000E1C6C" w:rsidP="000E1C6C">
            <w:pPr>
              <w:pStyle w:val="TAL"/>
              <w:rPr>
                <w:ins w:id="390" w:author="MCC" w:date="2023-08-26T14:02:00Z"/>
                <w:rFonts w:cs="Arial"/>
                <w:sz w:val="16"/>
                <w:szCs w:val="16"/>
              </w:rPr>
            </w:pPr>
            <w:ins w:id="391" w:author="MCC" w:date="2023-08-26T14:02:00Z">
              <w:r w:rsidRPr="00644A05">
                <w:rPr>
                  <w:rFonts w:cs="Arial"/>
                  <w:sz w:val="16"/>
                  <w:szCs w:val="16"/>
                </w:rPr>
                <w:t>Update to the General Procedure for Federated Learning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92" w:author="MCC" w:date="2023-09-13T09:5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E18E885" w14:textId="60B5EA71" w:rsidR="000E1C6C" w:rsidRPr="00644A05" w:rsidRDefault="000E1C6C" w:rsidP="000E1C6C">
            <w:pPr>
              <w:pStyle w:val="TAC"/>
              <w:rPr>
                <w:ins w:id="393" w:author="MCC" w:date="2023-08-26T14:02:00Z"/>
                <w:sz w:val="16"/>
                <w:szCs w:val="16"/>
                <w:lang w:eastAsia="zh-CN"/>
              </w:rPr>
            </w:pPr>
            <w:ins w:id="394" w:author="MCC" w:date="2023-08-26T14:03:00Z">
              <w:r w:rsidRPr="00584C04">
                <w:rPr>
                  <w:sz w:val="16"/>
                  <w:szCs w:val="16"/>
                  <w:lang w:eastAsia="zh-CN"/>
                </w:rPr>
                <w:t>18.2.0</w:t>
              </w:r>
            </w:ins>
          </w:p>
        </w:tc>
      </w:tr>
      <w:tr w:rsidR="000E1C6C" w:rsidRPr="00644A05" w14:paraId="1ADF940B" w14:textId="77777777" w:rsidTr="000E1C6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5" w:author="MCC" w:date="2023-09-13T09: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96"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97" w:author="MCC" w:date="2023-09-13T09:5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2DA652D" w14:textId="77777777" w:rsidR="000E1C6C" w:rsidRPr="00644A05" w:rsidRDefault="000E1C6C" w:rsidP="000E1C6C">
            <w:pPr>
              <w:pStyle w:val="TAC"/>
              <w:rPr>
                <w:ins w:id="398" w:author="MCC" w:date="2023-08-26T14:02:00Z"/>
                <w:sz w:val="16"/>
                <w:szCs w:val="16"/>
                <w:lang w:eastAsia="zh-CN"/>
              </w:rPr>
            </w:pPr>
            <w:ins w:id="399"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400" w:author="MCC" w:date="2023-09-13T09:5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2F68376E" w14:textId="77777777" w:rsidR="000E1C6C" w:rsidRPr="00644A05" w:rsidRDefault="000E1C6C" w:rsidP="000E1C6C">
            <w:pPr>
              <w:pStyle w:val="TAC"/>
              <w:rPr>
                <w:ins w:id="401" w:author="MCC" w:date="2023-08-26T14:02:00Z"/>
                <w:sz w:val="16"/>
                <w:szCs w:val="16"/>
                <w:lang w:eastAsia="zh-CN"/>
              </w:rPr>
            </w:pPr>
            <w:ins w:id="402" w:author="MCC" w:date="2023-08-26T14:02:00Z">
              <w:r w:rsidRPr="00644A05">
                <w:rPr>
                  <w:sz w:val="16"/>
                  <w:szCs w:val="16"/>
                  <w:lang w:eastAsia="zh-CN"/>
                </w:rPr>
                <w:t>CT3#101</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Change w:id="403" w:author="MCC" w:date="2023-09-13T09:54:00Z">
              <w:tcPr>
                <w:tcW w:w="1041" w:type="dxa"/>
                <w:tcBorders>
                  <w:top w:val="single" w:sz="6" w:space="0" w:color="auto"/>
                  <w:left w:val="single" w:sz="6" w:space="0" w:color="auto"/>
                  <w:bottom w:val="single" w:sz="6" w:space="0" w:color="auto"/>
                  <w:right w:val="single" w:sz="6" w:space="0" w:color="auto"/>
                </w:tcBorders>
                <w:shd w:val="clear" w:color="auto" w:fill="auto"/>
              </w:tcPr>
            </w:tcPrChange>
          </w:tcPr>
          <w:p w14:paraId="4C2346C2" w14:textId="390A2808" w:rsidR="000E1C6C" w:rsidRPr="00644A05" w:rsidRDefault="000E1C6C" w:rsidP="000E1C6C">
            <w:pPr>
              <w:pStyle w:val="TAC"/>
              <w:rPr>
                <w:ins w:id="404" w:author="MCC" w:date="2023-08-26T14:02:00Z"/>
                <w:rFonts w:cs="Arial"/>
                <w:sz w:val="16"/>
                <w:szCs w:val="16"/>
              </w:rPr>
            </w:pPr>
            <w:ins w:id="405" w:author="MCC" w:date="2023-09-13T09:54:00Z">
              <w:r>
                <w:rPr>
                  <w:rFonts w:cs="Arial"/>
                  <w:sz w:val="16"/>
                  <w:szCs w:val="16"/>
                </w:rPr>
                <w:t>CP-232082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406" w:author="MCC" w:date="2023-09-13T09:5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005E6B7A" w14:textId="77777777" w:rsidR="000E1C6C" w:rsidRPr="00644A05" w:rsidRDefault="000E1C6C" w:rsidP="000E1C6C">
            <w:pPr>
              <w:pStyle w:val="TAL"/>
              <w:rPr>
                <w:ins w:id="407" w:author="MCC" w:date="2023-08-26T14:02:00Z"/>
                <w:rFonts w:cs="Arial"/>
                <w:sz w:val="16"/>
                <w:szCs w:val="16"/>
              </w:rPr>
            </w:pPr>
            <w:ins w:id="408" w:author="MCC" w:date="2023-08-26T14:02:00Z">
              <w:r w:rsidRPr="00644A05">
                <w:rPr>
                  <w:rFonts w:cs="Arial"/>
                  <w:sz w:val="16"/>
                  <w:szCs w:val="16"/>
                </w:rPr>
                <w:t>0067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09" w:author="MCC" w:date="2023-09-13T09:5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14DE97B" w14:textId="77777777" w:rsidR="000E1C6C" w:rsidRPr="00644A05" w:rsidRDefault="000E1C6C" w:rsidP="000E1C6C">
            <w:pPr>
              <w:pStyle w:val="TAR"/>
              <w:rPr>
                <w:ins w:id="410" w:author="MCC" w:date="2023-08-26T14:02:00Z"/>
                <w:rFonts w:cs="Arial"/>
                <w:sz w:val="16"/>
                <w:szCs w:val="16"/>
              </w:rPr>
            </w:pPr>
            <w:ins w:id="411" w:author="MCC" w:date="2023-08-26T14:02:00Z">
              <w:r w:rsidRPr="00644A0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12" w:author="MCC" w:date="2023-09-13T09:5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502FC6F" w14:textId="77777777" w:rsidR="000E1C6C" w:rsidRPr="00644A05" w:rsidRDefault="000E1C6C" w:rsidP="000E1C6C">
            <w:pPr>
              <w:pStyle w:val="TAC"/>
              <w:rPr>
                <w:ins w:id="413" w:author="MCC" w:date="2023-08-26T14:02:00Z"/>
                <w:rFonts w:cs="Arial"/>
                <w:sz w:val="16"/>
                <w:szCs w:val="16"/>
              </w:rPr>
            </w:pPr>
            <w:ins w:id="414"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415" w:author="MCC" w:date="2023-09-13T09:5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3E9B1401" w14:textId="77777777" w:rsidR="000E1C6C" w:rsidRPr="00644A05" w:rsidRDefault="000E1C6C" w:rsidP="000E1C6C">
            <w:pPr>
              <w:pStyle w:val="TAL"/>
              <w:rPr>
                <w:ins w:id="416" w:author="MCC" w:date="2023-08-26T14:02:00Z"/>
                <w:rFonts w:cs="Arial"/>
                <w:sz w:val="16"/>
                <w:szCs w:val="16"/>
              </w:rPr>
            </w:pPr>
            <w:ins w:id="417" w:author="MCC" w:date="2023-08-26T14:02:00Z">
              <w:r w:rsidRPr="00644A05">
                <w:rPr>
                  <w:rFonts w:cs="Arial"/>
                  <w:sz w:val="16"/>
                  <w:szCs w:val="16"/>
                </w:rPr>
                <w:t>Update to the Preparation Procedure for Federated Learning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18" w:author="MCC" w:date="2023-09-13T09:5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E5B307F" w14:textId="36131E4C" w:rsidR="000E1C6C" w:rsidRPr="00644A05" w:rsidRDefault="000E1C6C" w:rsidP="000E1C6C">
            <w:pPr>
              <w:pStyle w:val="TAC"/>
              <w:rPr>
                <w:ins w:id="419" w:author="MCC" w:date="2023-08-26T14:02:00Z"/>
                <w:sz w:val="16"/>
                <w:szCs w:val="16"/>
                <w:lang w:eastAsia="zh-CN"/>
              </w:rPr>
            </w:pPr>
            <w:ins w:id="420" w:author="MCC" w:date="2023-08-26T14:03:00Z">
              <w:r w:rsidRPr="00584C04">
                <w:rPr>
                  <w:sz w:val="16"/>
                  <w:szCs w:val="16"/>
                  <w:lang w:eastAsia="zh-CN"/>
                </w:rPr>
                <w:t>18.2.0</w:t>
              </w:r>
            </w:ins>
          </w:p>
        </w:tc>
      </w:tr>
      <w:tr w:rsidR="000E1C6C" w:rsidRPr="00644A05" w14:paraId="396A72E5" w14:textId="77777777" w:rsidTr="000E1C6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1" w:author="MCC" w:date="2023-09-13T09: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22"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23" w:author="MCC" w:date="2023-09-13T09:5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94CB475" w14:textId="77777777" w:rsidR="000E1C6C" w:rsidRPr="00644A05" w:rsidRDefault="000E1C6C" w:rsidP="000E1C6C">
            <w:pPr>
              <w:pStyle w:val="TAC"/>
              <w:rPr>
                <w:ins w:id="424" w:author="MCC" w:date="2023-08-26T14:02:00Z"/>
                <w:sz w:val="16"/>
                <w:szCs w:val="16"/>
                <w:lang w:eastAsia="zh-CN"/>
              </w:rPr>
            </w:pPr>
            <w:ins w:id="425"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426" w:author="MCC" w:date="2023-09-13T09:5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3EB3CB70" w14:textId="77777777" w:rsidR="000E1C6C" w:rsidRPr="00644A05" w:rsidRDefault="000E1C6C" w:rsidP="000E1C6C">
            <w:pPr>
              <w:pStyle w:val="TAC"/>
              <w:rPr>
                <w:ins w:id="427" w:author="MCC" w:date="2023-08-26T14:02:00Z"/>
                <w:sz w:val="16"/>
                <w:szCs w:val="16"/>
                <w:lang w:eastAsia="zh-CN"/>
              </w:rPr>
            </w:pPr>
            <w:ins w:id="428" w:author="MCC" w:date="2023-08-26T14:02:00Z">
              <w:r w:rsidRPr="00644A05">
                <w:rPr>
                  <w:sz w:val="16"/>
                  <w:szCs w:val="16"/>
                  <w:lang w:eastAsia="zh-CN"/>
                </w:rPr>
                <w:t>CT3#101</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Change w:id="429" w:author="MCC" w:date="2023-09-13T09:54:00Z">
              <w:tcPr>
                <w:tcW w:w="1041" w:type="dxa"/>
                <w:tcBorders>
                  <w:top w:val="single" w:sz="6" w:space="0" w:color="auto"/>
                  <w:left w:val="single" w:sz="6" w:space="0" w:color="auto"/>
                  <w:bottom w:val="single" w:sz="6" w:space="0" w:color="auto"/>
                  <w:right w:val="single" w:sz="6" w:space="0" w:color="auto"/>
                </w:tcBorders>
                <w:shd w:val="clear" w:color="auto" w:fill="auto"/>
              </w:tcPr>
            </w:tcPrChange>
          </w:tcPr>
          <w:p w14:paraId="129066D9" w14:textId="2508FB02" w:rsidR="000E1C6C" w:rsidRPr="00644A05" w:rsidRDefault="000E1C6C" w:rsidP="000E1C6C">
            <w:pPr>
              <w:pStyle w:val="TAC"/>
              <w:rPr>
                <w:ins w:id="430" w:author="MCC" w:date="2023-08-26T14:02:00Z"/>
                <w:rFonts w:cs="Arial"/>
                <w:sz w:val="16"/>
                <w:szCs w:val="16"/>
              </w:rPr>
            </w:pPr>
            <w:ins w:id="431" w:author="MCC" w:date="2023-09-13T09:54:00Z">
              <w:r>
                <w:rPr>
                  <w:rFonts w:cs="Arial"/>
                  <w:sz w:val="16"/>
                  <w:szCs w:val="16"/>
                </w:rPr>
                <w:t>CP-232081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432" w:author="MCC" w:date="2023-09-13T09:5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48C66088" w14:textId="77777777" w:rsidR="000E1C6C" w:rsidRPr="00644A05" w:rsidRDefault="000E1C6C" w:rsidP="000E1C6C">
            <w:pPr>
              <w:pStyle w:val="TAL"/>
              <w:rPr>
                <w:ins w:id="433" w:author="MCC" w:date="2023-08-26T14:02:00Z"/>
                <w:rFonts w:cs="Arial"/>
                <w:sz w:val="16"/>
                <w:szCs w:val="16"/>
              </w:rPr>
            </w:pPr>
            <w:ins w:id="434" w:author="MCC" w:date="2023-08-26T14:02:00Z">
              <w:r w:rsidRPr="00644A05">
                <w:rPr>
                  <w:rFonts w:cs="Arial"/>
                  <w:sz w:val="16"/>
                  <w:szCs w:val="16"/>
                </w:rPr>
                <w:t>0068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35" w:author="MCC" w:date="2023-09-13T09:5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D72291B" w14:textId="77777777" w:rsidR="000E1C6C" w:rsidRPr="00644A05" w:rsidRDefault="000E1C6C" w:rsidP="000E1C6C">
            <w:pPr>
              <w:pStyle w:val="TAR"/>
              <w:rPr>
                <w:ins w:id="436" w:author="MCC" w:date="2023-08-26T14:02:00Z"/>
                <w:rFonts w:cs="Arial"/>
                <w:sz w:val="16"/>
                <w:szCs w:val="16"/>
              </w:rPr>
            </w:pPr>
            <w:ins w:id="437" w:author="MCC" w:date="2023-08-26T14:02:00Z">
              <w:r w:rsidRPr="00644A05">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38" w:author="MCC" w:date="2023-09-13T09:5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F9FD9A3" w14:textId="77777777" w:rsidR="000E1C6C" w:rsidRPr="00644A05" w:rsidRDefault="000E1C6C" w:rsidP="000E1C6C">
            <w:pPr>
              <w:pStyle w:val="TAC"/>
              <w:rPr>
                <w:ins w:id="439" w:author="MCC" w:date="2023-08-26T14:02:00Z"/>
                <w:rFonts w:cs="Arial"/>
                <w:sz w:val="16"/>
                <w:szCs w:val="16"/>
              </w:rPr>
            </w:pPr>
            <w:ins w:id="440"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441" w:author="MCC" w:date="2023-09-13T09:5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26CFA2F" w14:textId="77777777" w:rsidR="000E1C6C" w:rsidRPr="00644A05" w:rsidRDefault="000E1C6C" w:rsidP="000E1C6C">
            <w:pPr>
              <w:pStyle w:val="TAL"/>
              <w:rPr>
                <w:ins w:id="442" w:author="MCC" w:date="2023-08-26T14:02:00Z"/>
                <w:rFonts w:cs="Arial"/>
                <w:sz w:val="16"/>
                <w:szCs w:val="16"/>
              </w:rPr>
            </w:pPr>
            <w:ins w:id="443" w:author="MCC" w:date="2023-08-26T14:02:00Z">
              <w:r w:rsidRPr="00644A05">
                <w:rPr>
                  <w:rFonts w:cs="Arial"/>
                  <w:sz w:val="16"/>
                  <w:szCs w:val="16"/>
                </w:rPr>
                <w:t>Enhancement of Redundant Transmission Experience analytics for NWDAF-assisted URSP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44" w:author="MCC" w:date="2023-09-13T09:5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9C6D137" w14:textId="0184548C" w:rsidR="000E1C6C" w:rsidRPr="00644A05" w:rsidRDefault="000E1C6C" w:rsidP="000E1C6C">
            <w:pPr>
              <w:pStyle w:val="TAC"/>
              <w:rPr>
                <w:ins w:id="445" w:author="MCC" w:date="2023-08-26T14:02:00Z"/>
                <w:sz w:val="16"/>
                <w:szCs w:val="16"/>
                <w:lang w:eastAsia="zh-CN"/>
              </w:rPr>
            </w:pPr>
            <w:ins w:id="446" w:author="MCC" w:date="2023-08-26T14:03:00Z">
              <w:r w:rsidRPr="00584C04">
                <w:rPr>
                  <w:sz w:val="16"/>
                  <w:szCs w:val="16"/>
                  <w:lang w:eastAsia="zh-CN"/>
                </w:rPr>
                <w:t>18.2.0</w:t>
              </w:r>
            </w:ins>
          </w:p>
        </w:tc>
      </w:tr>
      <w:tr w:rsidR="000E1C6C" w:rsidRPr="00644A05" w14:paraId="4AC9D8D8" w14:textId="77777777" w:rsidTr="000E1C6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7" w:author="MCC" w:date="2023-09-13T09: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48" w:author="MCC" w:date="2023-08-26T14:0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49" w:author="MCC" w:date="2023-09-13T09:5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5061C3A" w14:textId="77777777" w:rsidR="000E1C6C" w:rsidRPr="00644A05" w:rsidRDefault="000E1C6C" w:rsidP="000E1C6C">
            <w:pPr>
              <w:pStyle w:val="TAC"/>
              <w:rPr>
                <w:ins w:id="450" w:author="MCC" w:date="2023-08-26T14:02:00Z"/>
                <w:sz w:val="16"/>
                <w:szCs w:val="16"/>
                <w:lang w:eastAsia="zh-CN"/>
              </w:rPr>
            </w:pPr>
            <w:ins w:id="451" w:author="MCC" w:date="2023-08-26T14:02:00Z">
              <w:r w:rsidRPr="00644A05">
                <w:rPr>
                  <w:sz w:val="16"/>
                  <w:szCs w:val="16"/>
                  <w:lang w:eastAsia="zh-CN"/>
                </w:rPr>
                <w:t>2023-09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452" w:author="MCC" w:date="2023-09-13T09:5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76759557" w14:textId="77777777" w:rsidR="000E1C6C" w:rsidRPr="00644A05" w:rsidRDefault="000E1C6C" w:rsidP="000E1C6C">
            <w:pPr>
              <w:pStyle w:val="TAC"/>
              <w:rPr>
                <w:ins w:id="453" w:author="MCC" w:date="2023-08-26T14:02:00Z"/>
                <w:sz w:val="16"/>
                <w:szCs w:val="16"/>
                <w:lang w:eastAsia="zh-CN"/>
              </w:rPr>
            </w:pPr>
            <w:ins w:id="454" w:author="MCC" w:date="2023-08-26T14:02:00Z">
              <w:r w:rsidRPr="00644A05">
                <w:rPr>
                  <w:sz w:val="16"/>
                  <w:szCs w:val="16"/>
                  <w:lang w:eastAsia="zh-CN"/>
                </w:rPr>
                <w:t>CT3#101</w:t>
              </w:r>
            </w:ins>
          </w:p>
        </w:tc>
        <w:tc>
          <w:tcPr>
            <w:tcW w:w="1041" w:type="dxa"/>
            <w:tcBorders>
              <w:top w:val="single" w:sz="6" w:space="0" w:color="auto"/>
              <w:left w:val="single" w:sz="4" w:space="0" w:color="A6A6A6"/>
              <w:bottom w:val="single" w:sz="6" w:space="0" w:color="auto"/>
              <w:right w:val="single" w:sz="4" w:space="0" w:color="A6A6A6"/>
            </w:tcBorders>
            <w:shd w:val="clear" w:color="auto" w:fill="auto"/>
            <w:tcPrChange w:id="455" w:author="MCC" w:date="2023-09-13T09:54:00Z">
              <w:tcPr>
                <w:tcW w:w="1041" w:type="dxa"/>
                <w:tcBorders>
                  <w:top w:val="single" w:sz="6" w:space="0" w:color="auto"/>
                  <w:left w:val="single" w:sz="6" w:space="0" w:color="auto"/>
                  <w:bottom w:val="single" w:sz="6" w:space="0" w:color="auto"/>
                  <w:right w:val="single" w:sz="6" w:space="0" w:color="auto"/>
                </w:tcBorders>
                <w:shd w:val="clear" w:color="auto" w:fill="auto"/>
              </w:tcPr>
            </w:tcPrChange>
          </w:tcPr>
          <w:p w14:paraId="17EF1442" w14:textId="5C81F200" w:rsidR="000E1C6C" w:rsidRPr="00644A05" w:rsidRDefault="000E1C6C" w:rsidP="000E1C6C">
            <w:pPr>
              <w:pStyle w:val="TAC"/>
              <w:rPr>
                <w:ins w:id="456" w:author="MCC" w:date="2023-08-26T14:02:00Z"/>
                <w:rFonts w:cs="Arial"/>
                <w:sz w:val="16"/>
                <w:szCs w:val="16"/>
              </w:rPr>
            </w:pPr>
            <w:ins w:id="457" w:author="MCC" w:date="2023-09-13T09:54:00Z">
              <w:r>
                <w:rPr>
                  <w:rFonts w:cs="Arial"/>
                  <w:sz w:val="16"/>
                  <w:szCs w:val="16"/>
                </w:rPr>
                <w:t>CP-232082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458" w:author="MCC" w:date="2023-09-13T09:5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49E8DFF3" w14:textId="77777777" w:rsidR="000E1C6C" w:rsidRPr="00644A05" w:rsidRDefault="000E1C6C" w:rsidP="000E1C6C">
            <w:pPr>
              <w:pStyle w:val="TAL"/>
              <w:rPr>
                <w:ins w:id="459" w:author="MCC" w:date="2023-08-26T14:02:00Z"/>
                <w:rFonts w:cs="Arial"/>
                <w:sz w:val="16"/>
                <w:szCs w:val="16"/>
              </w:rPr>
            </w:pPr>
            <w:ins w:id="460" w:author="MCC" w:date="2023-08-26T14:02:00Z">
              <w:r w:rsidRPr="00644A05">
                <w:rPr>
                  <w:rFonts w:cs="Arial"/>
                  <w:sz w:val="16"/>
                  <w:szCs w:val="16"/>
                </w:rPr>
                <w:t>0069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61" w:author="MCC" w:date="2023-09-13T09:5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5E43B0F" w14:textId="77777777" w:rsidR="000E1C6C" w:rsidRPr="00644A05" w:rsidRDefault="000E1C6C" w:rsidP="000E1C6C">
            <w:pPr>
              <w:pStyle w:val="TAR"/>
              <w:rPr>
                <w:ins w:id="462" w:author="MCC" w:date="2023-08-26T14:02:00Z"/>
                <w:rFonts w:cs="Arial"/>
                <w:sz w:val="16"/>
                <w:szCs w:val="16"/>
              </w:rPr>
            </w:pPr>
            <w:ins w:id="463" w:author="MCC" w:date="2023-08-26T14:02:00Z">
              <w:r w:rsidRPr="00644A0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64" w:author="MCC" w:date="2023-09-13T09:5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FBA5065" w14:textId="77777777" w:rsidR="000E1C6C" w:rsidRPr="00644A05" w:rsidRDefault="000E1C6C" w:rsidP="000E1C6C">
            <w:pPr>
              <w:pStyle w:val="TAC"/>
              <w:rPr>
                <w:ins w:id="465" w:author="MCC" w:date="2023-08-26T14:02:00Z"/>
                <w:rFonts w:cs="Arial"/>
                <w:sz w:val="16"/>
                <w:szCs w:val="16"/>
              </w:rPr>
            </w:pPr>
            <w:ins w:id="466" w:author="MCC" w:date="2023-08-26T14:02:00Z">
              <w:r w:rsidRPr="00644A0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467" w:author="MCC" w:date="2023-09-13T09:5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9AAF108" w14:textId="77777777" w:rsidR="000E1C6C" w:rsidRPr="00644A05" w:rsidRDefault="000E1C6C" w:rsidP="000E1C6C">
            <w:pPr>
              <w:pStyle w:val="TAL"/>
              <w:rPr>
                <w:ins w:id="468" w:author="MCC" w:date="2023-08-26T14:02:00Z"/>
                <w:rFonts w:cs="Arial"/>
                <w:sz w:val="16"/>
                <w:szCs w:val="16"/>
              </w:rPr>
            </w:pPr>
            <w:ins w:id="469" w:author="MCC" w:date="2023-08-26T14:02:00Z">
              <w:r w:rsidRPr="00644A05">
                <w:rPr>
                  <w:rFonts w:cs="Arial"/>
                  <w:sz w:val="16"/>
                  <w:szCs w:val="16"/>
                </w:rPr>
                <w:t>Procedures for PDU Session Traffic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70" w:author="MCC" w:date="2023-09-13T09:5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DED9E8B" w14:textId="03C94DCB" w:rsidR="000E1C6C" w:rsidRPr="00644A05" w:rsidRDefault="000E1C6C" w:rsidP="000E1C6C">
            <w:pPr>
              <w:pStyle w:val="TAC"/>
              <w:rPr>
                <w:ins w:id="471" w:author="MCC" w:date="2023-08-26T14:02:00Z"/>
                <w:sz w:val="16"/>
                <w:szCs w:val="16"/>
                <w:lang w:eastAsia="zh-CN"/>
              </w:rPr>
            </w:pPr>
            <w:ins w:id="472" w:author="MCC" w:date="2023-08-26T14:03:00Z">
              <w:r w:rsidRPr="00584C04">
                <w:rPr>
                  <w:sz w:val="16"/>
                  <w:szCs w:val="16"/>
                  <w:lang w:eastAsia="zh-CN"/>
                </w:rPr>
                <w:t>18.2.0</w:t>
              </w:r>
            </w:ins>
          </w:p>
        </w:tc>
      </w:tr>
    </w:tbl>
    <w:p w14:paraId="6AB3AF18" w14:textId="77777777" w:rsidR="00080512" w:rsidRDefault="00080512" w:rsidP="00DE3879"/>
    <w:sectPr w:rsidR="00080512">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78FB6" w14:textId="77777777" w:rsidR="008C4EA7" w:rsidRDefault="008C4EA7">
      <w:r>
        <w:separator/>
      </w:r>
    </w:p>
  </w:endnote>
  <w:endnote w:type="continuationSeparator" w:id="0">
    <w:p w14:paraId="3CA35F8A" w14:textId="77777777" w:rsidR="008C4EA7" w:rsidRDefault="008C4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0A835" w14:textId="77777777" w:rsidR="008C4EA7" w:rsidRDefault="008C4EA7">
      <w:r>
        <w:separator/>
      </w:r>
    </w:p>
  </w:footnote>
  <w:footnote w:type="continuationSeparator" w:id="0">
    <w:p w14:paraId="490B18A2" w14:textId="77777777" w:rsidR="008C4EA7" w:rsidRDefault="008C4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2F0A5FCC"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2590E">
      <w:rPr>
        <w:rFonts w:ascii="Arial" w:hAnsi="Arial" w:cs="Arial"/>
        <w:b/>
        <w:noProof/>
        <w:sz w:val="18"/>
        <w:szCs w:val="18"/>
      </w:rPr>
      <w:t>3GPP TS 29.552 V18.2.0 (2023-09)</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64D5C9CD"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2590E">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7172"/>
    <w:rsid w:val="000C0997"/>
    <w:rsid w:val="000C47C3"/>
    <w:rsid w:val="000C4F67"/>
    <w:rsid w:val="000C598E"/>
    <w:rsid w:val="000C5F7B"/>
    <w:rsid w:val="000C7049"/>
    <w:rsid w:val="000D187B"/>
    <w:rsid w:val="000D41D0"/>
    <w:rsid w:val="000D58AB"/>
    <w:rsid w:val="000D6B76"/>
    <w:rsid w:val="000D77ED"/>
    <w:rsid w:val="000E1C6C"/>
    <w:rsid w:val="000E2252"/>
    <w:rsid w:val="000E42DC"/>
    <w:rsid w:val="000E4C8C"/>
    <w:rsid w:val="000E54FF"/>
    <w:rsid w:val="000E6C1C"/>
    <w:rsid w:val="000F1CE5"/>
    <w:rsid w:val="000F2161"/>
    <w:rsid w:val="000F38B9"/>
    <w:rsid w:val="000F5B60"/>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A66"/>
    <w:rsid w:val="00143ECF"/>
    <w:rsid w:val="00150E7E"/>
    <w:rsid w:val="001525AC"/>
    <w:rsid w:val="00154CEB"/>
    <w:rsid w:val="00154E1D"/>
    <w:rsid w:val="001551E2"/>
    <w:rsid w:val="00156691"/>
    <w:rsid w:val="001573B5"/>
    <w:rsid w:val="00162A81"/>
    <w:rsid w:val="00171D95"/>
    <w:rsid w:val="00173CE6"/>
    <w:rsid w:val="00176057"/>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68A2"/>
    <w:rsid w:val="001D7269"/>
    <w:rsid w:val="001E53E1"/>
    <w:rsid w:val="001F0C1D"/>
    <w:rsid w:val="001F1132"/>
    <w:rsid w:val="001F168B"/>
    <w:rsid w:val="001F5882"/>
    <w:rsid w:val="00206635"/>
    <w:rsid w:val="00207CEB"/>
    <w:rsid w:val="0021126E"/>
    <w:rsid w:val="002172FD"/>
    <w:rsid w:val="002176C0"/>
    <w:rsid w:val="00222F22"/>
    <w:rsid w:val="00233DD2"/>
    <w:rsid w:val="00233DDF"/>
    <w:rsid w:val="002347A2"/>
    <w:rsid w:val="00237842"/>
    <w:rsid w:val="00237BCF"/>
    <w:rsid w:val="00241E69"/>
    <w:rsid w:val="0024274C"/>
    <w:rsid w:val="00243873"/>
    <w:rsid w:val="00244959"/>
    <w:rsid w:val="00244EF2"/>
    <w:rsid w:val="002459D7"/>
    <w:rsid w:val="0024626F"/>
    <w:rsid w:val="002510B7"/>
    <w:rsid w:val="00253A8B"/>
    <w:rsid w:val="0025515F"/>
    <w:rsid w:val="00260A8A"/>
    <w:rsid w:val="002644C3"/>
    <w:rsid w:val="00267315"/>
    <w:rsid w:val="002675F0"/>
    <w:rsid w:val="00272B8B"/>
    <w:rsid w:val="0027556C"/>
    <w:rsid w:val="0028177D"/>
    <w:rsid w:val="00282D09"/>
    <w:rsid w:val="00284736"/>
    <w:rsid w:val="00284C03"/>
    <w:rsid w:val="002851F2"/>
    <w:rsid w:val="002855C0"/>
    <w:rsid w:val="00290159"/>
    <w:rsid w:val="00292503"/>
    <w:rsid w:val="0029578C"/>
    <w:rsid w:val="00295CF2"/>
    <w:rsid w:val="002A10F9"/>
    <w:rsid w:val="002A1FB8"/>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53CB5"/>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3F12B8"/>
    <w:rsid w:val="00400374"/>
    <w:rsid w:val="004003D9"/>
    <w:rsid w:val="0040157A"/>
    <w:rsid w:val="00402248"/>
    <w:rsid w:val="0040789C"/>
    <w:rsid w:val="00410535"/>
    <w:rsid w:val="004105F5"/>
    <w:rsid w:val="00412524"/>
    <w:rsid w:val="0041620F"/>
    <w:rsid w:val="00421422"/>
    <w:rsid w:val="00423334"/>
    <w:rsid w:val="00425257"/>
    <w:rsid w:val="0042590E"/>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B599C"/>
    <w:rsid w:val="005C1AD1"/>
    <w:rsid w:val="005D2E01"/>
    <w:rsid w:val="005D3CB2"/>
    <w:rsid w:val="005D5DFD"/>
    <w:rsid w:val="005D695D"/>
    <w:rsid w:val="005D7526"/>
    <w:rsid w:val="005E0A5C"/>
    <w:rsid w:val="005E25E3"/>
    <w:rsid w:val="005E3BE1"/>
    <w:rsid w:val="005E4BB2"/>
    <w:rsid w:val="005E62D0"/>
    <w:rsid w:val="005E7C75"/>
    <w:rsid w:val="005E7FA0"/>
    <w:rsid w:val="00602AEA"/>
    <w:rsid w:val="00606D49"/>
    <w:rsid w:val="00612DAE"/>
    <w:rsid w:val="00614CB4"/>
    <w:rsid w:val="00614FDF"/>
    <w:rsid w:val="006176B2"/>
    <w:rsid w:val="006211A5"/>
    <w:rsid w:val="00625D24"/>
    <w:rsid w:val="00625E1F"/>
    <w:rsid w:val="0062768C"/>
    <w:rsid w:val="006319BF"/>
    <w:rsid w:val="0063313C"/>
    <w:rsid w:val="00634142"/>
    <w:rsid w:val="0063543D"/>
    <w:rsid w:val="0063676D"/>
    <w:rsid w:val="00642691"/>
    <w:rsid w:val="00644A05"/>
    <w:rsid w:val="00645B8E"/>
    <w:rsid w:val="00646E2E"/>
    <w:rsid w:val="00647054"/>
    <w:rsid w:val="00647114"/>
    <w:rsid w:val="00656DCB"/>
    <w:rsid w:val="00664928"/>
    <w:rsid w:val="00665301"/>
    <w:rsid w:val="00665431"/>
    <w:rsid w:val="0066783F"/>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1CF2"/>
    <w:rsid w:val="006C23CD"/>
    <w:rsid w:val="006C2F51"/>
    <w:rsid w:val="006C3D95"/>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0DA8"/>
    <w:rsid w:val="007C44C6"/>
    <w:rsid w:val="007C4691"/>
    <w:rsid w:val="007C670A"/>
    <w:rsid w:val="007D15B1"/>
    <w:rsid w:val="007D1781"/>
    <w:rsid w:val="007D1DA0"/>
    <w:rsid w:val="007D2224"/>
    <w:rsid w:val="007D35C1"/>
    <w:rsid w:val="007D37C7"/>
    <w:rsid w:val="007D7C90"/>
    <w:rsid w:val="007E25D4"/>
    <w:rsid w:val="007E462E"/>
    <w:rsid w:val="007E7058"/>
    <w:rsid w:val="007F0F4A"/>
    <w:rsid w:val="007F4736"/>
    <w:rsid w:val="007F5C3D"/>
    <w:rsid w:val="0080015E"/>
    <w:rsid w:val="008028A4"/>
    <w:rsid w:val="00803BA3"/>
    <w:rsid w:val="00816389"/>
    <w:rsid w:val="00816AB0"/>
    <w:rsid w:val="0082389F"/>
    <w:rsid w:val="00827048"/>
    <w:rsid w:val="00830747"/>
    <w:rsid w:val="00831458"/>
    <w:rsid w:val="00831BF3"/>
    <w:rsid w:val="008360EF"/>
    <w:rsid w:val="00840683"/>
    <w:rsid w:val="00841103"/>
    <w:rsid w:val="008444D8"/>
    <w:rsid w:val="00846528"/>
    <w:rsid w:val="00847C0E"/>
    <w:rsid w:val="00853925"/>
    <w:rsid w:val="00855B9D"/>
    <w:rsid w:val="00857EB0"/>
    <w:rsid w:val="008671BB"/>
    <w:rsid w:val="008768CA"/>
    <w:rsid w:val="00880597"/>
    <w:rsid w:val="00883666"/>
    <w:rsid w:val="0088477F"/>
    <w:rsid w:val="00887828"/>
    <w:rsid w:val="00892771"/>
    <w:rsid w:val="0089526C"/>
    <w:rsid w:val="008B0397"/>
    <w:rsid w:val="008B0FCE"/>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6E7"/>
    <w:rsid w:val="00917CCB"/>
    <w:rsid w:val="009207D3"/>
    <w:rsid w:val="009218A5"/>
    <w:rsid w:val="00924E72"/>
    <w:rsid w:val="0092663C"/>
    <w:rsid w:val="00934F3B"/>
    <w:rsid w:val="00935755"/>
    <w:rsid w:val="009362F1"/>
    <w:rsid w:val="00942EC2"/>
    <w:rsid w:val="009445FE"/>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714B6"/>
    <w:rsid w:val="00A717AE"/>
    <w:rsid w:val="00A719BB"/>
    <w:rsid w:val="00A72DF6"/>
    <w:rsid w:val="00A73129"/>
    <w:rsid w:val="00A763BD"/>
    <w:rsid w:val="00A80215"/>
    <w:rsid w:val="00A80CEA"/>
    <w:rsid w:val="00A816DC"/>
    <w:rsid w:val="00A82346"/>
    <w:rsid w:val="00A83829"/>
    <w:rsid w:val="00A84EDC"/>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102D"/>
    <w:rsid w:val="00AF1685"/>
    <w:rsid w:val="00AF5D64"/>
    <w:rsid w:val="00B02DB9"/>
    <w:rsid w:val="00B12505"/>
    <w:rsid w:val="00B128E2"/>
    <w:rsid w:val="00B13FA8"/>
    <w:rsid w:val="00B15449"/>
    <w:rsid w:val="00B178C6"/>
    <w:rsid w:val="00B21479"/>
    <w:rsid w:val="00B33573"/>
    <w:rsid w:val="00B372F7"/>
    <w:rsid w:val="00B4184C"/>
    <w:rsid w:val="00B42D75"/>
    <w:rsid w:val="00B465C2"/>
    <w:rsid w:val="00B5111D"/>
    <w:rsid w:val="00B57E71"/>
    <w:rsid w:val="00B61AD3"/>
    <w:rsid w:val="00B64F7C"/>
    <w:rsid w:val="00B677C9"/>
    <w:rsid w:val="00B67942"/>
    <w:rsid w:val="00B7025F"/>
    <w:rsid w:val="00B71AD0"/>
    <w:rsid w:val="00B74AAC"/>
    <w:rsid w:val="00B772A5"/>
    <w:rsid w:val="00B778CE"/>
    <w:rsid w:val="00B832E8"/>
    <w:rsid w:val="00B85205"/>
    <w:rsid w:val="00B915A8"/>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D07E8"/>
    <w:rsid w:val="00BD394A"/>
    <w:rsid w:val="00BD5280"/>
    <w:rsid w:val="00BD531F"/>
    <w:rsid w:val="00BD7D31"/>
    <w:rsid w:val="00BE0B59"/>
    <w:rsid w:val="00BE1881"/>
    <w:rsid w:val="00BE28A0"/>
    <w:rsid w:val="00BE2C62"/>
    <w:rsid w:val="00BE2FBE"/>
    <w:rsid w:val="00BE3255"/>
    <w:rsid w:val="00BE743D"/>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3BC5"/>
    <w:rsid w:val="00C45231"/>
    <w:rsid w:val="00C46211"/>
    <w:rsid w:val="00C47A68"/>
    <w:rsid w:val="00C505F5"/>
    <w:rsid w:val="00C53D85"/>
    <w:rsid w:val="00C61388"/>
    <w:rsid w:val="00C62C61"/>
    <w:rsid w:val="00C7161C"/>
    <w:rsid w:val="00C72833"/>
    <w:rsid w:val="00C756B7"/>
    <w:rsid w:val="00C757FC"/>
    <w:rsid w:val="00C80F1D"/>
    <w:rsid w:val="00C81E1E"/>
    <w:rsid w:val="00C93F40"/>
    <w:rsid w:val="00C94379"/>
    <w:rsid w:val="00C97A35"/>
    <w:rsid w:val="00CA3D0C"/>
    <w:rsid w:val="00CA4DFC"/>
    <w:rsid w:val="00CA6B77"/>
    <w:rsid w:val="00CB66B8"/>
    <w:rsid w:val="00CB6997"/>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0F7"/>
    <w:rsid w:val="00D31DA5"/>
    <w:rsid w:val="00D3204C"/>
    <w:rsid w:val="00D35DAB"/>
    <w:rsid w:val="00D36F79"/>
    <w:rsid w:val="00D41E65"/>
    <w:rsid w:val="00D43949"/>
    <w:rsid w:val="00D47FE0"/>
    <w:rsid w:val="00D5084E"/>
    <w:rsid w:val="00D50AA8"/>
    <w:rsid w:val="00D52154"/>
    <w:rsid w:val="00D535DB"/>
    <w:rsid w:val="00D55AA4"/>
    <w:rsid w:val="00D56C5A"/>
    <w:rsid w:val="00D57972"/>
    <w:rsid w:val="00D57A1A"/>
    <w:rsid w:val="00D62C07"/>
    <w:rsid w:val="00D63A64"/>
    <w:rsid w:val="00D64896"/>
    <w:rsid w:val="00D675A9"/>
    <w:rsid w:val="00D70EB1"/>
    <w:rsid w:val="00D738D6"/>
    <w:rsid w:val="00D73BB4"/>
    <w:rsid w:val="00D73E34"/>
    <w:rsid w:val="00D755EB"/>
    <w:rsid w:val="00D76048"/>
    <w:rsid w:val="00D77DE1"/>
    <w:rsid w:val="00D81E76"/>
    <w:rsid w:val="00D8643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E787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25C8"/>
    <w:rsid w:val="00F37749"/>
    <w:rsid w:val="00F41170"/>
    <w:rsid w:val="00F413E7"/>
    <w:rsid w:val="00F47043"/>
    <w:rsid w:val="00F518AE"/>
    <w:rsid w:val="00F56150"/>
    <w:rsid w:val="00F653B8"/>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183C"/>
    <w:rsid w:val="00FB3A0D"/>
    <w:rsid w:val="00FB5CDA"/>
    <w:rsid w:val="00FC1192"/>
    <w:rsid w:val="00FC51E2"/>
    <w:rsid w:val="00FE19EB"/>
    <w:rsid w:val="00FE1AC9"/>
    <w:rsid w:val="00FE5207"/>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Visio_Drawing3.vsdx"/><Relationship Id="rId42" Type="http://schemas.openxmlformats.org/officeDocument/2006/relationships/image" Target="media/image18.emf"/><Relationship Id="rId47" Type="http://schemas.openxmlformats.org/officeDocument/2006/relationships/package" Target="embeddings/Microsoft_Visio_Drawing13.vsdx"/><Relationship Id="rId63" Type="http://schemas.openxmlformats.org/officeDocument/2006/relationships/package" Target="embeddings/Microsoft_Visio_Drawing21.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2.vsd"/><Relationship Id="rId112"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package" Target="embeddings/Microsoft_Visio_Drawing135.vsdx"/><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9.vsdx"/><Relationship Id="rId40" Type="http://schemas.openxmlformats.org/officeDocument/2006/relationships/image" Target="media/image17.emf"/><Relationship Id="rId45" Type="http://schemas.openxmlformats.org/officeDocument/2006/relationships/package" Target="embeddings/Microsoft_Visio_Drawing12.vsdx"/><Relationship Id="rId53" Type="http://schemas.openxmlformats.org/officeDocument/2006/relationships/package" Target="embeddings/Microsoft_Visio_Drawing16.vsd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Visio_Drawing29.vsdx"/><Relationship Id="rId87" Type="http://schemas.openxmlformats.org/officeDocument/2006/relationships/package" Target="embeddings/Microsoft_Visio_Drawing232.vsdx"/><Relationship Id="rId102" Type="http://schemas.openxmlformats.org/officeDocument/2006/relationships/image" Target="media/image48.emf"/><Relationship Id="rId110" Type="http://schemas.openxmlformats.org/officeDocument/2006/relationships/image" Target="media/image52.emf"/><Relationship Id="rId115" Type="http://schemas.microsoft.com/office/2011/relationships/people" Target="people.xml"/><Relationship Id="rId5" Type="http://schemas.openxmlformats.org/officeDocument/2006/relationships/settings" Target="settings.xml"/><Relationship Id="rId61" Type="http://schemas.openxmlformats.org/officeDocument/2006/relationships/package" Target="embeddings/Microsoft_Visio_Drawing20.vsd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Microsoft_Visio_2003-2010_Drawing5.vsd"/><Relationship Id="rId19" Type="http://schemas.openxmlformats.org/officeDocument/2006/relationships/oleObject" Target="embeddings/oleObject2.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5.vsdx"/><Relationship Id="rId30" Type="http://schemas.openxmlformats.org/officeDocument/2006/relationships/image" Target="media/image12.emf"/><Relationship Id="rId35" Type="http://schemas.openxmlformats.org/officeDocument/2006/relationships/oleObject" Target="embeddings/Microsoft_Visio_2003-2010_Drawing.vsd"/><Relationship Id="rId43" Type="http://schemas.openxmlformats.org/officeDocument/2006/relationships/oleObject" Target="embeddings/Microsoft_Visio_2003-2010_Drawing1.vsd"/><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4.vsdx"/><Relationship Id="rId77" Type="http://schemas.openxmlformats.org/officeDocument/2006/relationships/package" Target="embeddings/Microsoft_Visio_Drawing28.vsdx"/><Relationship Id="rId100" Type="http://schemas.openxmlformats.org/officeDocument/2006/relationships/image" Target="media/image47.emf"/><Relationship Id="rId105" Type="http://schemas.openxmlformats.org/officeDocument/2006/relationships/package" Target="embeddings/Microsoft_Visio_Drawing34.vsdx"/><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package" Target="embeddings/Microsoft_Visio_Drawing15.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31.vsdx"/><Relationship Id="rId93" Type="http://schemas.openxmlformats.org/officeDocument/2006/relationships/oleObject" Target="embeddings/Microsoft_Visio_2003-2010_Drawing4.vsd"/><Relationship Id="rId98" Type="http://schemas.openxmlformats.org/officeDocument/2006/relationships/image" Target="media/image46.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4.vsdx"/><Relationship Id="rId33" Type="http://schemas.openxmlformats.org/officeDocument/2006/relationships/package" Target="embeddings/Microsoft_Visio_Drawing8.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9.vsdx"/><Relationship Id="rId67" Type="http://schemas.openxmlformats.org/officeDocument/2006/relationships/package" Target="embeddings/Microsoft_Visio_Drawing23.vsdx"/><Relationship Id="rId103" Type="http://schemas.openxmlformats.org/officeDocument/2006/relationships/package" Target="embeddings/Microsoft_Visio_Drawing33.vsdx"/><Relationship Id="rId108" Type="http://schemas.openxmlformats.org/officeDocument/2006/relationships/image" Target="media/image51.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Microsoft_Visio_Drawing11.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7.vsdx"/><Relationship Id="rId83" Type="http://schemas.openxmlformats.org/officeDocument/2006/relationships/package" Target="embeddings/Microsoft_Visio_Drawing131.vsdx"/><Relationship Id="rId88" Type="http://schemas.openxmlformats.org/officeDocument/2006/relationships/image" Target="media/image41.emf"/><Relationship Id="rId91" Type="http://schemas.openxmlformats.org/officeDocument/2006/relationships/oleObject" Target="embeddings/Microsoft_Visio_2003-2010_Drawing3.vsd"/><Relationship Id="rId96" Type="http://schemas.openxmlformats.org/officeDocument/2006/relationships/image" Target="media/image45.emf"/><Relationship Id="rId111" Type="http://schemas.openxmlformats.org/officeDocument/2006/relationships/package" Target="embeddings/Microsoft_Visio_Drawing3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oleObject" Target="embeddings/oleObject3.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4.vsdx"/><Relationship Id="rId57" Type="http://schemas.openxmlformats.org/officeDocument/2006/relationships/package" Target="embeddings/Microsoft_Visio_Drawing18.vsdx"/><Relationship Id="rId106" Type="http://schemas.openxmlformats.org/officeDocument/2006/relationships/image" Target="media/image50.emf"/><Relationship Id="rId114"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package" Target="embeddings/Microsoft_Visio_Drawing7.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2.vsdx"/><Relationship Id="rId73" Type="http://schemas.openxmlformats.org/officeDocument/2006/relationships/package" Target="embeddings/Microsoft_Visio_Drawing26.vsdx"/><Relationship Id="rId78" Type="http://schemas.openxmlformats.org/officeDocument/2006/relationships/image" Target="media/image36.emf"/><Relationship Id="rId81" Type="http://schemas.openxmlformats.org/officeDocument/2006/relationships/package" Target="embeddings/Microsoft_Visio_Drawing3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7.vsd"/><Relationship Id="rId101" Type="http://schemas.openxmlformats.org/officeDocument/2006/relationships/package" Target="embeddings/Microsoft_Visio_Drawing32.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0.vsdx"/><Relationship Id="rId109" Type="http://schemas.openxmlformats.org/officeDocument/2006/relationships/package" Target="embeddings/Microsoft_Visio_Drawing35.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7.vsdx"/><Relationship Id="rId76" Type="http://schemas.openxmlformats.org/officeDocument/2006/relationships/image" Target="media/image35.emf"/><Relationship Id="rId97" Type="http://schemas.openxmlformats.org/officeDocument/2006/relationships/oleObject" Target="embeddings/Microsoft_Visio_2003-2010_Drawing6.vsd"/><Relationship Id="rId104" Type="http://schemas.openxmlformats.org/officeDocument/2006/relationships/image" Target="media/image49.emf"/><Relationship Id="rId7" Type="http://schemas.openxmlformats.org/officeDocument/2006/relationships/footnotes" Target="footnotes.xml"/><Relationship Id="rId71" Type="http://schemas.openxmlformats.org/officeDocument/2006/relationships/package" Target="embeddings/Microsoft_Visio_Drawing25.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188</TotalTime>
  <Pages>110</Pages>
  <Words>34603</Words>
  <Characters>197243</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231384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332</cp:revision>
  <cp:lastPrinted>2019-02-25T14:05:00Z</cp:lastPrinted>
  <dcterms:created xsi:type="dcterms:W3CDTF">2022-03-03T09:28:00Z</dcterms:created>
  <dcterms:modified xsi:type="dcterms:W3CDTF">2023-09-13T07:55:00Z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