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35DC2A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3-05-30T15:12:00Z">
              <w:r w:rsidR="00F20670" w:rsidDel="00AF0C9E">
                <w:delText>4</w:delText>
              </w:r>
            </w:del>
            <w:ins w:id="4" w:author="MCC" w:date="2023-05-30T15:12:00Z">
              <w:r w:rsidR="00AF0C9E">
                <w:t>5</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5-30T15:12:00Z">
              <w:r w:rsidR="00F20670" w:rsidDel="00AF0C9E">
                <w:rPr>
                  <w:sz w:val="32"/>
                </w:rPr>
                <w:delText>03</w:delText>
              </w:r>
            </w:del>
            <w:ins w:id="7" w:author="MCC" w:date="2023-05-30T15:12:00Z">
              <w:r w:rsidR="00AF0C9E">
                <w:rPr>
                  <w:sz w:val="32"/>
                </w:rPr>
                <w:t>0</w:t>
              </w:r>
              <w:r w:rsidR="00AF0C9E">
                <w:rPr>
                  <w:sz w:val="32"/>
                </w:rPr>
                <w:t>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C77C8B1"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7" w:name="foreword"/>
      <w:bookmarkStart w:id="18" w:name="_Toc122117623"/>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 xml:space="preserve">Version </w:t>
      </w:r>
      <w:proofErr w:type="spellStart"/>
      <w:r w:rsidRPr="004D3578">
        <w:t>x.y.z</w:t>
      </w:r>
      <w:proofErr w:type="spellEnd"/>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Heading1"/>
      </w:pPr>
      <w:r w:rsidRPr="004D3578">
        <w:br w:type="page"/>
      </w:r>
      <w:bookmarkStart w:id="21" w:name="scope"/>
      <w:bookmarkStart w:id="22" w:name="_Toc122117624"/>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w:t>
      </w:r>
      <w:proofErr w:type="spellStart"/>
      <w:r w:rsidR="00150E7E">
        <w:rPr>
          <w:lang w:eastAsia="zh-CN"/>
        </w:rPr>
        <w:t>Nnwdaf</w:t>
      </w:r>
      <w:proofErr w:type="spellEnd"/>
      <w:r w:rsidR="00150E7E">
        <w:rPr>
          <w:lang w:eastAsia="zh-CN"/>
        </w:rPr>
        <w:t xml:space="preserve">, </w:t>
      </w:r>
      <w:proofErr w:type="spellStart"/>
      <w:r w:rsidR="00150E7E">
        <w:rPr>
          <w:lang w:eastAsia="zh-CN"/>
        </w:rPr>
        <w:t>Nsmf</w:t>
      </w:r>
      <w:proofErr w:type="spellEnd"/>
      <w:r w:rsidR="00150E7E">
        <w:rPr>
          <w:lang w:eastAsia="zh-CN"/>
        </w:rPr>
        <w:t xml:space="preserve">, </w:t>
      </w:r>
      <w:proofErr w:type="spellStart"/>
      <w:r w:rsidR="00150E7E">
        <w:rPr>
          <w:lang w:eastAsia="zh-CN"/>
        </w:rPr>
        <w:t>Npcf</w:t>
      </w:r>
      <w:proofErr w:type="spellEnd"/>
      <w:r w:rsidR="00150E7E">
        <w:rPr>
          <w:lang w:eastAsia="zh-CN"/>
        </w:rPr>
        <w:t xml:space="preserve">, </w:t>
      </w:r>
      <w:proofErr w:type="spellStart"/>
      <w:r w:rsidR="00B02DB9">
        <w:rPr>
          <w:lang w:eastAsia="zh-CN"/>
        </w:rPr>
        <w:t>Nnsacf</w:t>
      </w:r>
      <w:proofErr w:type="spellEnd"/>
      <w:r w:rsidR="00150E7E">
        <w:rPr>
          <w:lang w:eastAsia="zh-CN"/>
        </w:rPr>
        <w:t xml:space="preserve">, </w:t>
      </w:r>
      <w:proofErr w:type="spellStart"/>
      <w:r w:rsidR="000C4F67">
        <w:rPr>
          <w:lang w:eastAsia="zh-CN"/>
        </w:rPr>
        <w:t>Namf</w:t>
      </w:r>
      <w:proofErr w:type="spellEnd"/>
      <w:r w:rsidR="000C4F67">
        <w:rPr>
          <w:lang w:eastAsia="zh-CN"/>
        </w:rPr>
        <w:t xml:space="preserve">, </w:t>
      </w:r>
      <w:proofErr w:type="spellStart"/>
      <w:r w:rsidR="000C4F67">
        <w:rPr>
          <w:lang w:eastAsia="zh-CN"/>
        </w:rPr>
        <w:t>Nnrf</w:t>
      </w:r>
      <w:proofErr w:type="spellEnd"/>
      <w:r w:rsidR="000C4F67">
        <w:rPr>
          <w:lang w:eastAsia="zh-CN"/>
        </w:rPr>
        <w:t>,</w:t>
      </w:r>
      <w:r w:rsidR="000C4F67" w:rsidRPr="005D03E5">
        <w:rPr>
          <w:lang w:eastAsia="zh-CN"/>
        </w:rPr>
        <w:t xml:space="preserve"> </w:t>
      </w:r>
      <w:proofErr w:type="spellStart"/>
      <w:r w:rsidR="000C4F67">
        <w:rPr>
          <w:lang w:eastAsia="zh-CN"/>
        </w:rPr>
        <w:t>Nnssf</w:t>
      </w:r>
      <w:proofErr w:type="spellEnd"/>
      <w:r w:rsidR="000C4F67">
        <w:rPr>
          <w:lang w:eastAsia="zh-CN"/>
        </w:rPr>
        <w:t xml:space="preserve">, </w:t>
      </w:r>
      <w:proofErr w:type="spellStart"/>
      <w:r w:rsidR="00150E7E">
        <w:rPr>
          <w:lang w:eastAsia="zh-CN"/>
        </w:rPr>
        <w:t>Nnef</w:t>
      </w:r>
      <w:proofErr w:type="spellEnd"/>
      <w:r w:rsidR="00150E7E">
        <w:rPr>
          <w:lang w:eastAsia="zh-CN"/>
        </w:rPr>
        <w:t xml:space="preserve">, </w:t>
      </w:r>
      <w:proofErr w:type="spellStart"/>
      <w:r w:rsidR="00150E7E">
        <w:rPr>
          <w:lang w:eastAsia="zh-CN"/>
        </w:rPr>
        <w:t>Naf</w:t>
      </w:r>
      <w:proofErr w:type="spellEnd"/>
      <w:r w:rsidR="00150E7E">
        <w:rPr>
          <w:lang w:eastAsia="zh-CN"/>
        </w:rPr>
        <w:t xml:space="preserve">, </w:t>
      </w:r>
      <w:proofErr w:type="spellStart"/>
      <w:r w:rsidR="00150E7E">
        <w:rPr>
          <w:lang w:eastAsia="zh-CN"/>
        </w:rPr>
        <w:t>Ndccf</w:t>
      </w:r>
      <w:proofErr w:type="spellEnd"/>
      <w:r w:rsidR="00150E7E">
        <w:rPr>
          <w:lang w:eastAsia="zh-CN"/>
        </w:rPr>
        <w:t xml:space="preserve">, </w:t>
      </w:r>
      <w:proofErr w:type="spellStart"/>
      <w:r w:rsidR="00150E7E">
        <w:rPr>
          <w:lang w:eastAsia="zh-CN"/>
        </w:rPr>
        <w:t>Nadrf</w:t>
      </w:r>
      <w:proofErr w:type="spellEnd"/>
      <w:r w:rsidR="00F9543E">
        <w:rPr>
          <w:lang w:eastAsia="zh-CN"/>
        </w:rPr>
        <w:t>,</w:t>
      </w:r>
      <w:r w:rsidR="00150E7E">
        <w:rPr>
          <w:lang w:eastAsia="ja-JP"/>
        </w:rPr>
        <w:t xml:space="preserve"> </w:t>
      </w:r>
      <w:proofErr w:type="spellStart"/>
      <w:r w:rsidR="00150E7E">
        <w:rPr>
          <w:lang w:eastAsia="zh-CN"/>
        </w:rPr>
        <w:t>Nmfaf</w:t>
      </w:r>
      <w:proofErr w:type="spellEnd"/>
      <w:r w:rsidR="00F9543E">
        <w:rPr>
          <w:lang w:eastAsia="zh-CN"/>
        </w:rPr>
        <w:t xml:space="preserve"> and </w:t>
      </w:r>
      <w:proofErr w:type="spellStart"/>
      <w:r w:rsidR="00F9543E">
        <w:rPr>
          <w:lang w:eastAsia="zh-CN"/>
        </w:rPr>
        <w:t>Nudm</w:t>
      </w:r>
      <w:proofErr w:type="spellEnd"/>
      <w:r w:rsidR="00F9543E">
        <w:rPr>
          <w:lang w:eastAsia="zh-CN"/>
        </w:rPr>
        <w:t xml:space="preserve">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3" w:name="references"/>
      <w:bookmarkStart w:id="24" w:name="_Toc122117625"/>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6" w:name="definitions"/>
      <w:bookmarkStart w:id="27" w:name="_Toc122117626"/>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Heading2"/>
      </w:pPr>
      <w:bookmarkStart w:id="28" w:name="_Toc122117627"/>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29" w:name="_Toc122117628"/>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Heading2"/>
      </w:pPr>
      <w:bookmarkStart w:id="30" w:name="_Toc122117629"/>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proofErr w:type="spellStart"/>
      <w:r>
        <w:t>AnLF</w:t>
      </w:r>
      <w:proofErr w:type="spellEnd"/>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1" w:name="clause4"/>
      <w:bookmarkStart w:id="32" w:name="_Toc28005428"/>
      <w:bookmarkStart w:id="33" w:name="_Toc36038100"/>
      <w:bookmarkStart w:id="34" w:name="_Toc45133297"/>
      <w:bookmarkStart w:id="35" w:name="_Toc51762125"/>
      <w:bookmarkStart w:id="36" w:name="_Toc59016530"/>
      <w:bookmarkStart w:id="37" w:name="_Toc122117630"/>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Heading2"/>
      </w:pPr>
      <w:bookmarkStart w:id="38" w:name="_Toc89427397"/>
      <w:bookmarkStart w:id="39" w:name="_Toc122117631"/>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 xml:space="preserve">an NWDAF that implements DCCF functionality internally and supports the </w:t>
      </w:r>
      <w:proofErr w:type="spellStart"/>
      <w:r w:rsidR="00241E69" w:rsidRPr="007307D8">
        <w:t>Nnwdaf_DataManagement</w:t>
      </w:r>
      <w:proofErr w:type="spellEnd"/>
      <w:r w:rsidR="00241E69" w:rsidRPr="007307D8">
        <w:t xml:space="preserve">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 xml:space="preserve">functionality internally and supports the </w:t>
      </w:r>
      <w:proofErr w:type="spellStart"/>
      <w:r w:rsidR="001B7C25" w:rsidRPr="00EE28CA">
        <w:t>Nnwdaf_DataManagement</w:t>
      </w:r>
      <w:proofErr w:type="spellEnd"/>
      <w:r w:rsidR="001B7C25" w:rsidRPr="00EE28CA">
        <w:t xml:space="preserve">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0" w:name="_Toc122117632"/>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306.75pt" o:ole="">
            <v:imagedata r:id="rId11" o:title=""/>
          </v:shape>
          <o:OLEObject Type="Embed" ProgID="Visio.Drawing.15" ShapeID="_x0000_i1025" DrawAspect="Content" ObjectID="_1746965545"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 xml:space="preserve">For the specific analytics event, the applicable Data Source NF(s) and the related data collection procedures and scope are </w:t>
      </w:r>
      <w:proofErr w:type="spellStart"/>
      <w:r w:rsidRPr="0027229F">
        <w:t>descibed</w:t>
      </w:r>
      <w:proofErr w:type="spellEnd"/>
      <w:r w:rsidRPr="0027229F">
        <w:t xml:space="preserve"> in the corresponding analytics event </w:t>
      </w:r>
      <w:proofErr w:type="spellStart"/>
      <w:r w:rsidRPr="0027229F">
        <w:t>subcluase</w:t>
      </w:r>
      <w:proofErr w:type="spellEnd"/>
      <w:r w:rsidRPr="0027229F">
        <w:t xml:space="preserv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1" w:name="_Toc122117633"/>
      <w:r>
        <w:t>4.3</w:t>
      </w:r>
      <w:r>
        <w:tab/>
        <w:t>Analytics Exposure</w:t>
      </w:r>
      <w:bookmarkEnd w:id="41"/>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75pt;height:243pt" o:ole="">
            <v:imagedata r:id="rId13" o:title=""/>
          </v:shape>
          <o:OLEObject Type="Embed" ProgID="Visio.Drawing.15" ShapeID="_x0000_i1026" DrawAspect="Content" ObjectID="_1746965546"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w:t>
      </w:r>
      <w:proofErr w:type="spellStart"/>
      <w:r w:rsidRPr="00AA475E">
        <w:t>descibed</w:t>
      </w:r>
      <w:proofErr w:type="spellEnd"/>
      <w:r w:rsidRPr="00AA475E">
        <w:t xml:space="preserve"> in the corresponding analytics event </w:t>
      </w:r>
      <w:proofErr w:type="spellStart"/>
      <w:r w:rsidRPr="00AA475E">
        <w:t>subcluase</w:t>
      </w:r>
      <w:proofErr w:type="spellEnd"/>
      <w:r w:rsidRPr="00AA475E">
        <w:t xml:space="preserve"> within clause</w:t>
      </w:r>
      <w:r w:rsidRPr="00AA475E">
        <w:rPr>
          <w:lang w:val="en-US" w:eastAsia="zh-CN"/>
        </w:rPr>
        <w:t> </w:t>
      </w:r>
      <w:r w:rsidRPr="00AA475E">
        <w:t>5.7.</w:t>
      </w:r>
    </w:p>
    <w:p w14:paraId="5AD70120" w14:textId="77777777" w:rsidR="007D35C1" w:rsidRDefault="007D35C1" w:rsidP="007D35C1">
      <w:pPr>
        <w:pStyle w:val="Heading2"/>
      </w:pPr>
      <w:bookmarkStart w:id="42" w:name="_Toc122117634"/>
      <w:r>
        <w:t>4.4</w:t>
      </w:r>
      <w:r>
        <w:tab/>
        <w:t>D</w:t>
      </w:r>
      <w:r w:rsidRPr="005D2CF1">
        <w:t xml:space="preserve">ata </w:t>
      </w:r>
      <w:r>
        <w:t>Storage and Retrieval</w:t>
      </w:r>
      <w:bookmarkEnd w:id="42"/>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75pt;height:156.75pt" o:ole="">
            <v:imagedata r:id="rId15" o:title=""/>
          </v:shape>
          <o:OLEObject Type="Embed" ProgID="Visio.Drawing.15" ShapeID="_x0000_i1027" DrawAspect="Content" ObjectID="_1746965547"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3"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3"/>
    </w:p>
    <w:p w14:paraId="04B9F646" w14:textId="2BDC3262" w:rsidR="00680C72" w:rsidRPr="008E6839" w:rsidRDefault="0024274C" w:rsidP="00680C72">
      <w:pPr>
        <w:pStyle w:val="Heading2"/>
        <w:rPr>
          <w:rFonts w:ascii="Times New Roman" w:hAnsi="Times New Roman"/>
          <w:i/>
          <w:color w:val="0000FF"/>
          <w:sz w:val="20"/>
        </w:rPr>
      </w:pPr>
      <w:bookmarkStart w:id="44" w:name="_Toc122117636"/>
      <w:r>
        <w:t>5.1</w:t>
      </w:r>
      <w:r>
        <w:tab/>
      </w:r>
      <w:r w:rsidR="00D81E76">
        <w:t>General</w:t>
      </w:r>
      <w:bookmarkEnd w:id="4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5" w:name="_Toc122117637"/>
      <w:r>
        <w:t>5.2</w:t>
      </w:r>
      <w:r>
        <w:tab/>
        <w:t>Analytics Exposure Procedures</w:t>
      </w:r>
      <w:bookmarkEnd w:id="45"/>
    </w:p>
    <w:p w14:paraId="59734D20" w14:textId="77777777" w:rsidR="00EC581A" w:rsidRDefault="00EC581A" w:rsidP="00EC581A">
      <w:pPr>
        <w:pStyle w:val="Heading3"/>
      </w:pPr>
      <w:bookmarkStart w:id="46" w:name="_Toc28005462"/>
      <w:bookmarkStart w:id="47" w:name="_Toc36038134"/>
      <w:bookmarkStart w:id="48" w:name="_Toc45133331"/>
      <w:bookmarkStart w:id="49" w:name="_Toc51762159"/>
      <w:bookmarkStart w:id="50" w:name="_Toc59016564"/>
      <w:bookmarkStart w:id="51" w:name="_Toc122117638"/>
      <w:r>
        <w:t>5.2.1</w:t>
      </w:r>
      <w:r>
        <w:tab/>
      </w:r>
      <w:bookmarkEnd w:id="46"/>
      <w:bookmarkEnd w:id="47"/>
      <w:bookmarkEnd w:id="48"/>
      <w:bookmarkEnd w:id="49"/>
      <w:bookmarkEnd w:id="50"/>
      <w:r>
        <w:t>General</w:t>
      </w:r>
      <w:bookmarkEnd w:id="5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2" w:name="_Toc28005463"/>
      <w:bookmarkStart w:id="53" w:name="_Toc36038135"/>
      <w:bookmarkStart w:id="54" w:name="_Toc45133332"/>
      <w:bookmarkStart w:id="55" w:name="_Toc51762160"/>
      <w:bookmarkStart w:id="56" w:name="_Toc59016565"/>
      <w:bookmarkStart w:id="57" w:name="_Toc122117639"/>
      <w:r>
        <w:t>5.2.2</w:t>
      </w:r>
      <w:r>
        <w:tab/>
        <w:t xml:space="preserve">Network data analytics </w:t>
      </w:r>
      <w:bookmarkEnd w:id="52"/>
      <w:bookmarkEnd w:id="53"/>
      <w:bookmarkEnd w:id="54"/>
      <w:bookmarkEnd w:id="55"/>
      <w:bookmarkEnd w:id="56"/>
      <w:r>
        <w:t>Subscribe/Unsubscribe/Notify</w:t>
      </w:r>
      <w:bookmarkEnd w:id="57"/>
    </w:p>
    <w:p w14:paraId="7E228339" w14:textId="77777777" w:rsidR="00EC581A" w:rsidRDefault="00EC581A" w:rsidP="00EC581A">
      <w:pPr>
        <w:pStyle w:val="Heading4"/>
      </w:pPr>
      <w:bookmarkStart w:id="58" w:name="_Toc122117640"/>
      <w:r>
        <w:t>5.2.2.1</w:t>
      </w:r>
      <w:r>
        <w:tab/>
        <w:t>Analytics Subscribe/Unsubscribe/Notify initiated by 5GC NFs, OAM or AFs</w:t>
      </w:r>
      <w:bookmarkEnd w:id="58"/>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59" w:name="_Hlk19524609"/>
    <w:bookmarkStart w:id="60" w:name="_MON_1627384797"/>
    <w:bookmarkEnd w:id="60"/>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pt;height:218.25pt" o:ole="">
            <v:imagedata r:id="rId17" o:title="" cropleft="4447f" cropright="7378f"/>
          </v:shape>
          <o:OLEObject Type="Embed" ProgID="Word.Picture.8" ShapeID="_x0000_i1028" DrawAspect="Content" ObjectID="_1746965548" r:id="rId18"/>
        </w:object>
      </w:r>
      <w:bookmarkEnd w:id="5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w:t>
      </w:r>
      <w:proofErr w:type="spellStart"/>
      <w:r>
        <w:t>Nnwdaf_EventsSubscription_Subscribe</w:t>
      </w:r>
      <w:proofErr w:type="spellEnd"/>
      <w:r>
        <w:t xml:space="preserv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w:t>
      </w:r>
      <w:proofErr w:type="spellStart"/>
      <w:r>
        <w:t>Nnwdaf_EventsSubscription_Subscribe</w:t>
      </w:r>
      <w:proofErr w:type="spellEnd"/>
      <w:r>
        <w:t xml:space="preserv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w:t>
      </w:r>
      <w:proofErr w:type="spellStart"/>
      <w:r>
        <w:t>Nnwdaf_EventsSubscription_Subscribe</w:t>
      </w:r>
      <w:proofErr w:type="spellEnd"/>
      <w:r>
        <w:t xml:space="preserv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proofErr w:type="spellStart"/>
      <w:r>
        <w:t>Nnwdaf_EventsSubscription_Notify</w:t>
      </w:r>
      <w:proofErr w:type="spellEnd"/>
      <w:r>
        <w:t xml:space="preserve"> service operation to report the even</w:t>
      </w:r>
      <w:r>
        <w:rPr>
          <w:lang w:eastAsia="zh-CN"/>
        </w:rPr>
        <w:t xml:space="preserve">t(s) </w:t>
      </w:r>
      <w:r>
        <w:t xml:space="preserve">by sending an HTTP POST request with </w:t>
      </w:r>
      <w:r>
        <w:rPr>
          <w:rFonts w:eastAsia="DengXian"/>
        </w:rPr>
        <w:t>{</w:t>
      </w:r>
      <w:proofErr w:type="spellStart"/>
      <w:r>
        <w:rPr>
          <w:rFonts w:eastAsia="DengXian"/>
        </w:rPr>
        <w:t>notificationURI</w:t>
      </w:r>
      <w:proofErr w:type="spellEnd"/>
      <w:r>
        <w:rPr>
          <w:rFonts w:eastAsia="DengXian"/>
        </w:rPr>
        <w:t>}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w:t>
      </w:r>
      <w:proofErr w:type="spellStart"/>
      <w:r>
        <w:rPr>
          <w:lang w:eastAsia="zh-CN"/>
        </w:rPr>
        <w:t>Nnwdaf_EventsSubscription_Unsubscribe</w:t>
      </w:r>
      <w:proofErr w:type="spellEnd"/>
      <w:r>
        <w:rPr>
          <w:lang w:eastAsia="zh-CN"/>
        </w:rPr>
        <w:t xml:space="preserv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 xml:space="preserve">The NWDAF responds to the </w:t>
      </w:r>
      <w:proofErr w:type="spellStart"/>
      <w:r>
        <w:rPr>
          <w:lang w:eastAsia="zh-CN"/>
        </w:rPr>
        <w:t>Nnwdaf_EventsSubscription_Unsubscribe</w:t>
      </w:r>
      <w:proofErr w:type="spellEnd"/>
      <w:r>
        <w:rPr>
          <w:lang w:eastAsia="zh-CN"/>
        </w:rPr>
        <w:t xml:space="preserve"> service operation. If the </w:t>
      </w:r>
      <w:proofErr w:type="spellStart"/>
      <w:r>
        <w:rPr>
          <w:lang w:eastAsia="zh-CN"/>
        </w:rPr>
        <w:t>unsubscription</w:t>
      </w:r>
      <w:proofErr w:type="spellEnd"/>
      <w:r>
        <w:rPr>
          <w:lang w:eastAsia="zh-CN"/>
        </w:rPr>
        <w:t xml:space="preserve"> is accepted, the NWDAF responds with "204 No Content".</w:t>
      </w:r>
    </w:p>
    <w:p w14:paraId="2264E23A" w14:textId="139FE832" w:rsidR="00EC581A" w:rsidRDefault="00EC581A" w:rsidP="00EC581A">
      <w:pPr>
        <w:pStyle w:val="NO"/>
      </w:pPr>
      <w:r>
        <w:t>NOTE:</w:t>
      </w:r>
      <w:r>
        <w:tab/>
        <w:t xml:space="preserve">For details of </w:t>
      </w:r>
      <w:proofErr w:type="spellStart"/>
      <w:r>
        <w:t>Nnwdaf_EventsSubscription_Subscribe</w:t>
      </w:r>
      <w:proofErr w:type="spellEnd"/>
      <w:r>
        <w:t>/Unsubscribe/Notify service operations refer to 3GPP TS 29.520 [5].</w:t>
      </w:r>
    </w:p>
    <w:p w14:paraId="13478CF0" w14:textId="29CB197A" w:rsidR="00EC581A" w:rsidRDefault="00EC581A" w:rsidP="00EC581A">
      <w:pPr>
        <w:pStyle w:val="Heading4"/>
      </w:pPr>
      <w:bookmarkStart w:id="61" w:name="_Toc122117641"/>
      <w:r>
        <w:t>5.2.2.2</w:t>
      </w:r>
      <w:r>
        <w:tab/>
        <w:t>Analytics Subscribe/Unsubscribe/Notify initiated by AFs via the NEF</w:t>
      </w:r>
      <w:bookmarkEnd w:id="61"/>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pt;height:294.75pt" o:ole="">
            <v:imagedata r:id="rId19" o:title=""/>
          </v:shape>
          <o:OLEObject Type="Embed" ProgID="Visio.Drawing.15" ShapeID="_x0000_i1029" DrawAspect="Content" ObjectID="_1746965549"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 xml:space="preserve">invokes the </w:t>
      </w:r>
      <w:proofErr w:type="spellStart"/>
      <w:r>
        <w:t>Nnef_AnalyticsExposure_Subscribe</w:t>
      </w:r>
      <w:proofErr w:type="spellEnd"/>
      <w:r>
        <w:t xml:space="preserv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w:t>
      </w:r>
      <w:proofErr w:type="spellStart"/>
      <w:r>
        <w:t>Nnwdaf_EventsSubscription_Subscribe</w:t>
      </w:r>
      <w:proofErr w:type="spellEnd"/>
      <w:r>
        <w:t xml:space="preserv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 xml:space="preserve">The NWDAF responds to the </w:t>
      </w:r>
      <w:proofErr w:type="spellStart"/>
      <w:r w:rsidRPr="00A54206">
        <w:t>Nnwdaf_EventsSubscription_Subscribe</w:t>
      </w:r>
      <w:proofErr w:type="spellEnd"/>
      <w:r w:rsidRPr="00A54206">
        <w:t xml:space="preserv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2" w:name="_Hlk80962725"/>
      <w:r>
        <w:t xml:space="preserve">invoke the </w:t>
      </w:r>
      <w:proofErr w:type="spellStart"/>
      <w:r>
        <w:t>Nnef_</w:t>
      </w:r>
      <w:r>
        <w:rPr>
          <w:rFonts w:hint="eastAsia"/>
          <w:lang w:eastAsia="zh-CN"/>
        </w:rPr>
        <w:t>AnalyticsEx</w:t>
      </w:r>
      <w:r>
        <w:t>posure_</w:t>
      </w:r>
      <w:r w:rsidR="00910F75">
        <w:t>S</w:t>
      </w:r>
      <w:r>
        <w:t>ubscribe</w:t>
      </w:r>
      <w:proofErr w:type="spellEnd"/>
      <w:r>
        <w:t xml:space="preserve"> response </w:t>
      </w:r>
      <w:bookmarkEnd w:id="62"/>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w:t>
      </w:r>
      <w:proofErr w:type="spellStart"/>
      <w:r w:rsidRPr="000C46DC">
        <w:t>Nnwdaf_EventsSubscription_Notify</w:t>
      </w:r>
      <w:proofErr w:type="spellEnd"/>
      <w:r w:rsidRPr="000C46DC">
        <w:t xml:space="preserve">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 xml:space="preserve">invoke the </w:t>
      </w:r>
      <w:proofErr w:type="spellStart"/>
      <w:r w:rsidRPr="00BE05D2">
        <w:t>Nnef_AnalyticsExposure_</w:t>
      </w:r>
      <w:r>
        <w:t>Notify</w:t>
      </w:r>
      <w:proofErr w:type="spellEnd"/>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w:t>
      </w:r>
      <w:proofErr w:type="spellStart"/>
      <w:r w:rsidRPr="00124421">
        <w:t>AnalyticsEventNotification</w:t>
      </w:r>
      <w:proofErr w:type="spellEnd"/>
      <w:r w:rsidRPr="00124421">
        <w:t xml:space="preserve">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w:t>
      </w:r>
      <w:proofErr w:type="spellStart"/>
      <w:r>
        <w:t>Nnef_AnalyticsExposure_Notify</w:t>
      </w:r>
      <w:proofErr w:type="spellEnd"/>
      <w:r>
        <w:t xml:space="preserve">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 xml:space="preserve">invoke the </w:t>
      </w:r>
      <w:proofErr w:type="spellStart"/>
      <w:r w:rsidRPr="00253133">
        <w:t>Nnef_AnalyticsExposure_</w:t>
      </w:r>
      <w:r>
        <w:t>Uns</w:t>
      </w:r>
      <w:r w:rsidRPr="00253133">
        <w:t>ubscribe</w:t>
      </w:r>
      <w:proofErr w:type="spellEnd"/>
      <w:r w:rsidRPr="00253133">
        <w:t xml:space="preserv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proofErr w:type="spellStart"/>
      <w:r w:rsidRPr="00A54206">
        <w:rPr>
          <w:lang w:eastAsia="zh-CN"/>
        </w:rPr>
        <w:t>Nnwdaf_EventsSubscription_Unsubscribe</w:t>
      </w:r>
      <w:proofErr w:type="spellEnd"/>
      <w:r w:rsidRPr="00A54206">
        <w:rPr>
          <w:lang w:eastAsia="zh-CN"/>
        </w:rPr>
        <w:t xml:space="preserv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 xml:space="preserve">The NWDAF responds to the </w:t>
      </w:r>
      <w:proofErr w:type="spellStart"/>
      <w:r w:rsidRPr="00A54206">
        <w:rPr>
          <w:lang w:eastAsia="zh-CN"/>
        </w:rPr>
        <w:t>Nnwdaf_EventsSubscription_Unsubscribe</w:t>
      </w:r>
      <w:proofErr w:type="spellEnd"/>
      <w:r w:rsidRPr="00A54206">
        <w:rPr>
          <w:lang w:eastAsia="zh-CN"/>
        </w:rPr>
        <w:t xml:space="preserve"> service operation</w:t>
      </w:r>
      <w:r w:rsidRPr="00253133">
        <w:t xml:space="preserve"> </w:t>
      </w:r>
      <w:r>
        <w:t xml:space="preserve">as described in step 6 in </w:t>
      </w:r>
      <w:r w:rsidR="00D535DB">
        <w:t>clause</w:t>
      </w:r>
      <w:r>
        <w:t> 5.2.2.1</w:t>
      </w:r>
      <w:bookmarkStart w:id="63" w:name="_Hlk77261355"/>
      <w:r w:rsidRPr="00A54206">
        <w:rPr>
          <w:lang w:eastAsia="zh-CN"/>
        </w:rPr>
        <w:t>.</w:t>
      </w:r>
      <w:bookmarkEnd w:id="6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4" w:name="_Toc28005464"/>
      <w:bookmarkStart w:id="65" w:name="_Toc36038136"/>
      <w:bookmarkStart w:id="66" w:name="_Toc45133333"/>
      <w:bookmarkStart w:id="67" w:name="_Toc51762161"/>
      <w:bookmarkStart w:id="68" w:name="_Toc59016566"/>
      <w:bookmarkStart w:id="69" w:name="_Toc122117642"/>
      <w:r>
        <w:t>5.2.3</w:t>
      </w:r>
      <w:r>
        <w:tab/>
        <w:t>Network data analytics information request</w:t>
      </w:r>
      <w:bookmarkEnd w:id="64"/>
      <w:bookmarkEnd w:id="65"/>
      <w:bookmarkEnd w:id="66"/>
      <w:bookmarkEnd w:id="67"/>
      <w:bookmarkEnd w:id="68"/>
      <w:bookmarkEnd w:id="69"/>
    </w:p>
    <w:p w14:paraId="063760F0" w14:textId="77777777" w:rsidR="00EC581A" w:rsidRDefault="00EC581A" w:rsidP="00EC581A">
      <w:pPr>
        <w:pStyle w:val="Heading4"/>
      </w:pPr>
      <w:bookmarkStart w:id="70" w:name="_Toc122117643"/>
      <w:r>
        <w:t>5.2.3.1</w:t>
      </w:r>
      <w:r>
        <w:tab/>
        <w:t>Analytics information request initiated by 5GC NFs, OAM or AFs</w:t>
      </w:r>
      <w:bookmarkEnd w:id="70"/>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1" w:name="_MON_1627384780"/>
    <w:bookmarkEnd w:id="71"/>
    <w:p w14:paraId="167EE38C" w14:textId="77777777" w:rsidR="00EC581A" w:rsidRDefault="00EC581A" w:rsidP="00EC581A">
      <w:pPr>
        <w:pStyle w:val="TH"/>
      </w:pPr>
      <w:r>
        <w:rPr>
          <w:lang w:eastAsia="ja-JP"/>
        </w:rPr>
        <w:object w:dxaOrig="9923" w:dyaOrig="2549" w14:anchorId="5CD094D8">
          <v:shape id="_x0000_i1030" type="#_x0000_t75" style="width:351pt;height:105.75pt" o:ole="">
            <v:imagedata r:id="rId21" o:title="" cropleft="3144f" cropright="6960f"/>
          </v:shape>
          <o:OLEObject Type="Embed" ProgID="Word.Picture.8" ShapeID="_x0000_i1030" DrawAspect="Content" ObjectID="_1746965550"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 xml:space="preserve">The NF Service Consumer invokes </w:t>
      </w:r>
      <w:proofErr w:type="spellStart"/>
      <w:r>
        <w:t>Nnwdaf_AnalyticsInfo_Request</w:t>
      </w:r>
      <w:proofErr w:type="spellEnd"/>
      <w:r>
        <w:t xml:space="preserve">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w:t>
      </w:r>
      <w:proofErr w:type="spellStart"/>
      <w:r>
        <w:t>Nnwdaf_AnalyticsInfo_Request</w:t>
      </w:r>
      <w:proofErr w:type="spellEnd"/>
      <w:r>
        <w:t xml:space="preserve">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 xml:space="preserve">For details of </w:t>
      </w:r>
      <w:proofErr w:type="spellStart"/>
      <w:r>
        <w:t>Nnwdaf_AnalyticsInfo_Request</w:t>
      </w:r>
      <w:proofErr w:type="spellEnd"/>
      <w:r>
        <w:t xml:space="preserve"> service operation refer to 3GPP TS 29.520 [5].</w:t>
      </w:r>
    </w:p>
    <w:p w14:paraId="62DE586F" w14:textId="77777777" w:rsidR="00EC581A" w:rsidRDefault="00EC581A" w:rsidP="00EC581A">
      <w:pPr>
        <w:pStyle w:val="Heading4"/>
      </w:pPr>
      <w:bookmarkStart w:id="72" w:name="_Toc122117644"/>
      <w:r>
        <w:t>5.2.3.2</w:t>
      </w:r>
      <w:r>
        <w:tab/>
        <w:t>Analytics information request initiated by AFs via the NEF</w:t>
      </w:r>
      <w:bookmarkEnd w:id="7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pt;height:197.25pt" o:ole="">
            <v:imagedata r:id="rId23" o:title=""/>
          </v:shape>
          <o:OLEObject Type="Embed" ProgID="Visio.Drawing.15" ShapeID="_x0000_i1031" DrawAspect="Content" ObjectID="_1746965551"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w:t>
      </w:r>
      <w:proofErr w:type="spellStart"/>
      <w:r>
        <w:rPr>
          <w:lang w:eastAsia="ko-KR"/>
        </w:rPr>
        <w:t>Nnef_AnalyticsExposure_Fetch</w:t>
      </w:r>
      <w:proofErr w:type="spellEnd"/>
      <w:r>
        <w:rPr>
          <w:lang w:eastAsia="ko-KR"/>
        </w:rPr>
        <w:t xml:space="preserve">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to the NEF to the customized operation URI "{</w:t>
      </w:r>
      <w:proofErr w:type="spellStart"/>
      <w:r w:rsidRPr="00D42EC9">
        <w:rPr>
          <w:lang w:eastAsia="ko-KR"/>
        </w:rPr>
        <w:t>apiRoot</w:t>
      </w:r>
      <w:proofErr w:type="spellEnd"/>
      <w:r w:rsidRPr="00D42EC9">
        <w:rPr>
          <w:lang w:eastAsia="ko-KR"/>
        </w:rPr>
        <w:t xml:space="preserve">}/3gpp-analyticsexposure/v1/fetch"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w:t>
      </w:r>
      <w:proofErr w:type="spellStart"/>
      <w:r w:rsidRPr="008D785B">
        <w:t>Nnwdaf_AnalyticsInfo_Request</w:t>
      </w:r>
      <w:proofErr w:type="spellEnd"/>
      <w:r w:rsidRPr="008D785B">
        <w:t xml:space="preserve">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3"/>
    <w:p w14:paraId="32096464" w14:textId="20929B34" w:rsidR="00EC581A" w:rsidRDefault="00CC0ED2" w:rsidP="00CC0ED2">
      <w:pPr>
        <w:pStyle w:val="NO"/>
      </w:pPr>
      <w:r w:rsidRPr="00A54206">
        <w:t>NOTE:</w:t>
      </w:r>
      <w:r w:rsidRPr="00A54206">
        <w:tab/>
      </w:r>
      <w:r>
        <w:t xml:space="preserve">Details of </w:t>
      </w:r>
      <w:proofErr w:type="spellStart"/>
      <w:r>
        <w:t>AnalyticsExposure</w:t>
      </w:r>
      <w:proofErr w:type="spellEnd"/>
      <w:r>
        <w:t xml:space="preserv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4" w:name="_Toc122117645"/>
      <w:r>
        <w:t>5.2.4</w:t>
      </w:r>
      <w:r>
        <w:tab/>
      </w:r>
      <w:r>
        <w:rPr>
          <w:lang w:eastAsia="ko-KR"/>
        </w:rPr>
        <w:t>Analytics Exposure via DCCF</w:t>
      </w:r>
      <w:bookmarkEnd w:id="7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5pt;height:574.5pt" o:ole="">
            <v:imagedata r:id="rId25" o:title=""/>
          </v:shape>
          <o:OLEObject Type="Embed" ProgID="Visio.Drawing.15" ShapeID="_x0000_i1032" DrawAspect="Content" ObjectID="_1746965552"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proofErr w:type="spellStart"/>
      <w:r w:rsidR="00233DD2" w:rsidRPr="00C67580">
        <w:rPr>
          <w:lang w:eastAsia="ko-KR"/>
        </w:rPr>
        <w:t>NdccfAnalyticsSubscription</w:t>
      </w:r>
      <w:proofErr w:type="spellEnd"/>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5" w:name="_Hlk77848919"/>
      <w:r>
        <w:rPr>
          <w:lang w:eastAsia="ko-KR"/>
        </w:rPr>
        <w:t>step</w:t>
      </w:r>
      <w:r>
        <w:t> </w:t>
      </w:r>
      <w:r>
        <w:rPr>
          <w:lang w:eastAsia="ko-KR"/>
        </w:rPr>
        <w:t>3</w:t>
      </w:r>
      <w:bookmarkEnd w:id="75"/>
      <w:r>
        <w:rPr>
          <w:lang w:eastAsia="ko-KR"/>
        </w:rPr>
        <w:t xml:space="preserve">a, skip </w:t>
      </w:r>
      <w:bookmarkStart w:id="76" w:name="_Hlk80988309"/>
      <w:r>
        <w:rPr>
          <w:lang w:eastAsia="ko-KR"/>
        </w:rPr>
        <w:t>step</w:t>
      </w:r>
      <w:r>
        <w:t> </w:t>
      </w:r>
      <w:r>
        <w:rPr>
          <w:lang w:eastAsia="ko-KR"/>
        </w:rPr>
        <w:t>3b</w:t>
      </w:r>
      <w:bookmarkEnd w:id="7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7" w:name="_Hlk77850890"/>
      <w:r>
        <w:rPr>
          <w:lang w:eastAsia="ko-KR"/>
        </w:rPr>
        <w:t>step</w:t>
      </w:r>
      <w:r>
        <w:t> </w:t>
      </w:r>
      <w:r>
        <w:rPr>
          <w:lang w:eastAsia="ko-KR"/>
        </w:rPr>
        <w:t>3a and step</w:t>
      </w:r>
      <w:r>
        <w:t> </w:t>
      </w:r>
      <w:r>
        <w:rPr>
          <w:lang w:eastAsia="ko-KR"/>
        </w:rPr>
        <w:t>3c</w:t>
      </w:r>
      <w:bookmarkEnd w:id="7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 xml:space="preserve">The DCCF may respond to the </w:t>
      </w:r>
      <w:proofErr w:type="spellStart"/>
      <w:r w:rsidRPr="001E3CEA">
        <w:rPr>
          <w:lang w:eastAsia="ko-KR"/>
        </w:rPr>
        <w:t>Ndccf_DataManagement_Subscribe</w:t>
      </w:r>
      <w:proofErr w:type="spellEnd"/>
      <w:r w:rsidRPr="001E3CEA">
        <w:rPr>
          <w:lang w:eastAsia="ko-KR"/>
        </w:rPr>
        <w:t xml:space="preserv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w:t>
      </w:r>
      <w:proofErr w:type="spellStart"/>
      <w:r w:rsidRPr="00F96D3B">
        <w:t>Nnwdaf_EventsSubscription_Subscribe</w:t>
      </w:r>
      <w:proofErr w:type="spellEnd"/>
      <w:r w:rsidRPr="00F96D3B">
        <w:t xml:space="preserv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proofErr w:type="spellStart"/>
      <w:r w:rsidR="00B4184C" w:rsidRPr="00B87263">
        <w:rPr>
          <w:lang w:eastAsia="ko-KR"/>
        </w:rPr>
        <w:t>NadrfDataRetrievalSubscription</w:t>
      </w:r>
      <w:proofErr w:type="spellEnd"/>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proofErr w:type="spellStart"/>
      <w:r w:rsidRPr="005D620A">
        <w:rPr>
          <w:lang w:eastAsia="ko-KR"/>
        </w:rPr>
        <w:t>Nnwdaf_</w:t>
      </w:r>
      <w:r>
        <w:rPr>
          <w:lang w:eastAsia="ko-KR"/>
        </w:rPr>
        <w:t>Events</w:t>
      </w:r>
      <w:r w:rsidRPr="005D620A">
        <w:rPr>
          <w:lang w:eastAsia="ko-KR"/>
        </w:rPr>
        <w:t>Subscription_Notify</w:t>
      </w:r>
      <w:proofErr w:type="spellEnd"/>
      <w:r w:rsidRPr="005D620A">
        <w:rPr>
          <w:lang w:eastAsia="ko-KR"/>
        </w:rPr>
        <w:t xml:space="preserve">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 xml:space="preserve">The DCCF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 xml:space="preserve">The DCCF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w:t>
      </w:r>
      <w:proofErr w:type="spellStart"/>
      <w:r w:rsidRPr="005D620A">
        <w:rPr>
          <w:lang w:eastAsia="ko-KR"/>
        </w:rPr>
        <w:t>Ndccf_DataManagement_Notify</w:t>
      </w:r>
      <w:proofErr w:type="spellEnd"/>
      <w:r w:rsidRPr="005D620A">
        <w:rPr>
          <w:lang w:eastAsia="ko-KR"/>
        </w:rPr>
        <w:t xml:space="preserve">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w:t>
      </w:r>
      <w:proofErr w:type="spellStart"/>
      <w:r>
        <w:rPr>
          <w:lang w:eastAsia="ko-KR"/>
        </w:rPr>
        <w:t>Ndccf_DataManagement_Fetch</w:t>
      </w:r>
      <w:proofErr w:type="spellEnd"/>
      <w:r>
        <w:rPr>
          <w:lang w:eastAsia="ko-KR"/>
        </w:rPr>
        <w:t xml:space="preserve">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 xml:space="preserve">The NF service consumer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w:t>
      </w:r>
      <w:proofErr w:type="spellStart"/>
      <w:r>
        <w:rPr>
          <w:lang w:eastAsia="ko-KR"/>
        </w:rPr>
        <w:t>Nnwdaf_EventsSubscription_Unsubscribe</w:t>
      </w:r>
      <w:proofErr w:type="spellEnd"/>
      <w:r>
        <w:rPr>
          <w:lang w:eastAsia="ko-KR"/>
        </w:rPr>
        <w:t xml:space="preserv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78" w:name="_Toc122117646"/>
      <w:r>
        <w:t>5.2.5</w:t>
      </w:r>
      <w:r>
        <w:tab/>
      </w:r>
      <w:r>
        <w:rPr>
          <w:lang w:eastAsia="ko-KR"/>
        </w:rPr>
        <w:t>Analytics Exposure via DCCF and MFAF</w:t>
      </w:r>
      <w:bookmarkEnd w:id="7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B208EB5" w:rsidR="00F20670" w:rsidRDefault="00F20670" w:rsidP="00F20670">
      <w:pPr>
        <w:pStyle w:val="TH"/>
      </w:pPr>
    </w:p>
    <w:p w14:paraId="4B97F135" w14:textId="1B0F7825" w:rsidR="00F20670" w:rsidRDefault="00F20670" w:rsidP="00F20670">
      <w:pPr>
        <w:pStyle w:val="TH"/>
        <w:rPr>
          <w:lang w:eastAsia="zh-CN"/>
        </w:rPr>
      </w:pPr>
      <w:r w:rsidRPr="00AA38AE">
        <w:t xml:space="preserve"> </w:t>
      </w:r>
      <w:r>
        <w:object w:dxaOrig="12346" w:dyaOrig="16681" w14:anchorId="043294AF">
          <v:shape id="_x0000_i1033" type="#_x0000_t75" style="width:481.5pt;height:650.25pt" o:ole="">
            <v:imagedata r:id="rId27" o:title=""/>
          </v:shape>
          <o:OLEObject Type="Embed" ProgID="Visio.Drawing.15" ShapeID="_x0000_i1033" DrawAspect="Content" ObjectID="_1746965553"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proofErr w:type="spellStart"/>
      <w:r w:rsidRPr="00824EA2">
        <w:t>Ndccf</w:t>
      </w:r>
      <w:r>
        <w:t>Analytics</w:t>
      </w:r>
      <w:r w:rsidRPr="00824EA2">
        <w:t>Subscription</w:t>
      </w:r>
      <w:proofErr w:type="spellEnd"/>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proofErr w:type="spellStart"/>
      <w:r>
        <w:t>MfafConfiguration</w:t>
      </w:r>
      <w:proofErr w:type="spellEnd"/>
      <w:r>
        <w:t xml:space="preserve">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 xml:space="preserve">The DCCF may respond to the </w:t>
      </w:r>
      <w:proofErr w:type="spellStart"/>
      <w:r w:rsidRPr="002712CF">
        <w:rPr>
          <w:lang w:eastAsia="ko-KR"/>
        </w:rPr>
        <w:t>Ndccf_DataManagement_Subscribe</w:t>
      </w:r>
      <w:proofErr w:type="spellEnd"/>
      <w:r w:rsidRPr="002712CF">
        <w:rPr>
          <w:lang w:eastAsia="ko-KR"/>
        </w:rPr>
        <w:t xml:space="preserv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w:t>
      </w:r>
      <w:proofErr w:type="spellStart"/>
      <w:r>
        <w:rPr>
          <w:lang w:eastAsia="ko-KR"/>
        </w:rPr>
        <w:t>Nnwdaf_EventsSubscription_Subscribe</w:t>
      </w:r>
      <w:proofErr w:type="spellEnd"/>
      <w:r>
        <w:rPr>
          <w:lang w:eastAsia="ko-KR"/>
        </w:rPr>
        <w:t xml:space="preserv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 xml:space="preserve">The NWDAF responds to the </w:t>
      </w:r>
      <w:proofErr w:type="spellStart"/>
      <w:r w:rsidRPr="00297FF9">
        <w:t>Nnwdaf_EventsSubscription_Subscribe</w:t>
      </w:r>
      <w:proofErr w:type="spellEnd"/>
      <w:r w:rsidRPr="00297FF9">
        <w:t xml:space="preserv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 xml:space="preserve">ADRF Data </w:t>
      </w:r>
      <w:bookmarkStart w:id="79" w:name="_Hlk96302290"/>
      <w:r>
        <w:t>Retrieval Subscriptions</w:t>
      </w:r>
      <w:bookmarkEnd w:id="79"/>
      <w:r w:rsidRPr="006D502B">
        <w:rPr>
          <w:lang w:eastAsia="ko-KR"/>
        </w:rPr>
        <w:t xml:space="preserve">", the HTTP POST message shall include </w:t>
      </w:r>
      <w:r>
        <w:rPr>
          <w:lang w:eastAsia="ko-KR"/>
        </w:rPr>
        <w:t xml:space="preserve">the </w:t>
      </w:r>
      <w:bookmarkStart w:id="80" w:name="_Hlk96302326"/>
      <w:proofErr w:type="spellStart"/>
      <w:r>
        <w:t>NadrfDataRetrievalSubscription</w:t>
      </w:r>
      <w:bookmarkEnd w:id="80"/>
      <w:proofErr w:type="spellEnd"/>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w:t>
      </w:r>
      <w:proofErr w:type="spellStart"/>
      <w:r>
        <w:rPr>
          <w:lang w:eastAsia="ko-KR"/>
        </w:rPr>
        <w:t>Nnwdaf_</w:t>
      </w:r>
      <w:r w:rsidRPr="00D165ED">
        <w:t>EventsSubscription</w:t>
      </w:r>
      <w:r>
        <w:rPr>
          <w:lang w:eastAsia="ko-KR"/>
        </w:rPr>
        <w: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proofErr w:type="spellStart"/>
      <w:r w:rsidRPr="00D165ED">
        <w:t>NnwdafEventsSubscription</w:t>
      </w:r>
      <w:proofErr w:type="spellEnd"/>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proofErr w:type="spellStart"/>
      <w:r w:rsidRPr="00C72FBF">
        <w:t>Nnwdaf_AnalyticsInfo_Request</w:t>
      </w:r>
      <w:proofErr w:type="spellEnd"/>
      <w:r w:rsidRPr="00C72FBF">
        <w:t xml:space="preserve">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rsidRPr="00D165ED">
        <w:t>EventsSubscription</w:t>
      </w:r>
      <w:r w:rsidRPr="00F96D3B">
        <w:t>_</w:t>
      </w:r>
      <w:r>
        <w:t>Subscrib</w:t>
      </w:r>
      <w:r w:rsidRPr="00F96D3B">
        <w:t>e</w:t>
      </w:r>
      <w:proofErr w:type="spellEnd"/>
      <w:r w:rsidRPr="00F96D3B">
        <w:t xml:space="preserve"> </w:t>
      </w:r>
      <w:r>
        <w:t xml:space="preserve">or </w:t>
      </w:r>
      <w:proofErr w:type="spellStart"/>
      <w:r w:rsidRPr="00C72FBF">
        <w:t>Nnwdaf_AnalyticsInfo_Request</w:t>
      </w:r>
      <w:proofErr w:type="spellEnd"/>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w:t>
      </w:r>
      <w:proofErr w:type="spellStart"/>
      <w:r w:rsidRPr="000F02CE">
        <w:rPr>
          <w:lang w:eastAsia="ko-KR"/>
        </w:rPr>
        <w:t>Nnwdaf_EventsSubscription_Notify</w:t>
      </w:r>
      <w:proofErr w:type="spellEnd"/>
      <w:r w:rsidRPr="000F02CE">
        <w:rPr>
          <w:lang w:eastAsia="ko-KR"/>
        </w:rPr>
        <w:t xml:space="preserve">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 xml:space="preserve">The MFAF responds to the </w:t>
      </w:r>
      <w:proofErr w:type="spellStart"/>
      <w:r>
        <w:rPr>
          <w:lang w:eastAsia="ko-KR"/>
        </w:rPr>
        <w:t>Nnwdaf_EventsSubscription_Notify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proofErr w:type="spellStart"/>
      <w:r w:rsidRPr="005D620A">
        <w:rPr>
          <w:lang w:eastAsia="ko-KR"/>
        </w:rPr>
        <w:t>N</w:t>
      </w:r>
      <w:r>
        <w:rPr>
          <w:lang w:eastAsia="ko-KR"/>
        </w:rPr>
        <w:t>nwdaf</w:t>
      </w:r>
      <w:r w:rsidRPr="005D620A">
        <w:rPr>
          <w:lang w:eastAsia="ko-KR"/>
        </w:rPr>
        <w:t>_</w:t>
      </w:r>
      <w:r w:rsidRPr="00D165ED">
        <w:t>EventsSubscription</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 xml:space="preserve">The MFAF responds to the </w:t>
      </w:r>
      <w:proofErr w:type="spellStart"/>
      <w:r>
        <w:rPr>
          <w:lang w:eastAsia="ko-KR"/>
        </w:rPr>
        <w:t>Nnwdaf_</w:t>
      </w:r>
      <w:r w:rsidRPr="00D165ED">
        <w:t>EventsSubscription</w:t>
      </w:r>
      <w:r>
        <w:rPr>
          <w:lang w:eastAsia="ko-KR"/>
        </w:rPr>
        <w: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w:t>
      </w:r>
      <w:proofErr w:type="spellStart"/>
      <w:r w:rsidRPr="00F3210F">
        <w:rPr>
          <w:lang w:eastAsia="ko-KR"/>
        </w:rPr>
        <w:t>subscriptionId</w:t>
      </w:r>
      <w:proofErr w:type="spellEnd"/>
      <w:r w:rsidRPr="00F3210F">
        <w:rPr>
          <w:lang w:eastAsia="ko-KR"/>
        </w:rPr>
        <w:t xml:space="preserve">}" is the event </w:t>
      </w:r>
      <w:proofErr w:type="spellStart"/>
      <w:r w:rsidRPr="00F3210F">
        <w:rPr>
          <w:lang w:eastAsia="ko-KR"/>
        </w:rPr>
        <w:t>subscriptionId</w:t>
      </w:r>
      <w:proofErr w:type="spellEnd"/>
      <w:r w:rsidRPr="00F3210F">
        <w:rPr>
          <w:lang w:eastAsia="ko-KR"/>
        </w:rPr>
        <w:t xml:space="preserve">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 xml:space="preserve">invoke the </w:t>
      </w:r>
      <w:proofErr w:type="spellStart"/>
      <w:r>
        <w:rPr>
          <w:lang w:eastAsia="ko-KR"/>
        </w:rPr>
        <w:t>Nnwdaf_EventsSubscription_Unsubscribe</w:t>
      </w:r>
      <w:proofErr w:type="spellEnd"/>
      <w:r>
        <w:rPr>
          <w:lang w:eastAsia="ko-KR"/>
        </w:rPr>
        <w:t xml:space="preserv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w:t>
      </w:r>
      <w:proofErr w:type="spellStart"/>
      <w:r>
        <w:rPr>
          <w:lang w:eastAsia="ko-KR"/>
        </w:rPr>
        <w:t>Nnwdaf_EventsSubscription_Unsubscribe</w:t>
      </w:r>
      <w:proofErr w:type="spellEnd"/>
      <w:r>
        <w:rPr>
          <w:lang w:eastAsia="ko-KR"/>
        </w:rPr>
        <w:t xml:space="preserv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RetrievalUnSubscribe</w:t>
      </w:r>
      <w:proofErr w:type="spellEnd"/>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Nadrf_DataManagement_RetrievalUnSubscribe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1" w:name="_Toc122117647"/>
      <w:r>
        <w:t>5.3</w:t>
      </w:r>
      <w:r>
        <w:tab/>
        <w:t>Analytics Aggregation from Multiple NWDAFs</w:t>
      </w:r>
      <w:bookmarkEnd w:id="81"/>
    </w:p>
    <w:p w14:paraId="76686C83" w14:textId="77777777" w:rsidR="006B5657" w:rsidRDefault="006B5657" w:rsidP="006B5657">
      <w:pPr>
        <w:pStyle w:val="Heading3"/>
      </w:pPr>
      <w:bookmarkStart w:id="82" w:name="_Toc89427399"/>
      <w:bookmarkStart w:id="83" w:name="_Toc122117648"/>
      <w:r>
        <w:t>5.3.1</w:t>
      </w:r>
      <w:r>
        <w:tab/>
        <w:t>General</w:t>
      </w:r>
      <w:bookmarkEnd w:id="82"/>
      <w:bookmarkEnd w:id="8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4" w:name="_Toc89427400"/>
      <w:bookmarkStart w:id="85" w:name="_Toc122117649"/>
      <w:r>
        <w:t>5.3.2</w:t>
      </w:r>
      <w:r>
        <w:tab/>
      </w:r>
      <w:bookmarkEnd w:id="84"/>
      <w:r>
        <w:t xml:space="preserve">Analytics </w:t>
      </w:r>
      <w:r>
        <w:rPr>
          <w:lang w:eastAsia="ko-KR"/>
        </w:rPr>
        <w:t xml:space="preserve">aggregation with </w:t>
      </w:r>
      <w:r>
        <w:rPr>
          <w:rFonts w:hint="eastAsia"/>
          <w:lang w:eastAsia="zh-CN"/>
        </w:rPr>
        <w:t>p</w:t>
      </w:r>
      <w:r>
        <w:rPr>
          <w:lang w:eastAsia="ko-KR"/>
        </w:rPr>
        <w:t>rovisioning of Area of Interest</w:t>
      </w:r>
      <w:bookmarkEnd w:id="8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5pt;height:483.75pt" o:ole="">
            <v:imagedata r:id="rId29" o:title=""/>
          </v:shape>
          <o:OLEObject Type="Embed" ProgID="Visio.Drawing.15" ShapeID="_x0000_i1034" DrawAspect="Content" ObjectID="_1746965554"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w:t>
      </w:r>
      <w:proofErr w:type="spellStart"/>
      <w:r>
        <w:t>timeAnaNeeded</w:t>
      </w:r>
      <w:proofErr w:type="spellEnd"/>
      <w:r>
        <w:t xml:space="preserve">"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proofErr w:type="spellStart"/>
      <w:r>
        <w:t>rvWaitTime</w:t>
      </w:r>
      <w:proofErr w:type="spellEnd"/>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w:t>
      </w:r>
      <w:proofErr w:type="spellStart"/>
      <w:r>
        <w:t>timeAnaNeeded</w:t>
      </w:r>
      <w:proofErr w:type="spellEnd"/>
      <w:r>
        <w:t>" attribute</w:t>
      </w:r>
      <w:r>
        <w:rPr>
          <w:lang w:eastAsia="ko-KR"/>
        </w:rPr>
        <w:t>, it may sends an error response or error notification to the consumer including a "revised waiting time" in "</w:t>
      </w:r>
      <w:proofErr w:type="spellStart"/>
      <w:r>
        <w:t>rvWaitTime</w:t>
      </w:r>
      <w:proofErr w:type="spellEnd"/>
      <w:r>
        <w:rPr>
          <w:lang w:eastAsia="ko-KR"/>
        </w:rPr>
        <w:t>" attribute.</w:t>
      </w:r>
    </w:p>
    <w:p w14:paraId="1A965CF3" w14:textId="77777777" w:rsidR="006B5657" w:rsidRDefault="006B5657" w:rsidP="006B5657">
      <w:pPr>
        <w:pStyle w:val="Heading3"/>
      </w:pPr>
      <w:bookmarkStart w:id="86" w:name="_Toc122117650"/>
      <w:r>
        <w:t>5.3.3</w:t>
      </w:r>
      <w:r>
        <w:tab/>
        <w:t xml:space="preserve">Analytics </w:t>
      </w:r>
      <w:r>
        <w:rPr>
          <w:lang w:eastAsia="ko-KR"/>
        </w:rPr>
        <w:t>aggregation without provisioning of Area of Interest</w:t>
      </w:r>
      <w:bookmarkEnd w:id="8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5pt;height:393pt" o:ole="">
            <v:imagedata r:id="rId31" o:title=""/>
          </v:shape>
          <o:OLEObject Type="Embed" ProgID="Visio.Drawing.15" ShapeID="_x0000_i1035" DrawAspect="Content" ObjectID="_1746965555"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proofErr w:type="spellStart"/>
      <w:r w:rsidRPr="00F254BD">
        <w:rPr>
          <w:lang w:eastAsia="zh-CN"/>
        </w:rPr>
        <w:t>Nnwdaf_AnalyticsInfo_Request</w:t>
      </w:r>
      <w:proofErr w:type="spellEnd"/>
      <w:r w:rsidRPr="00F254BD">
        <w:rPr>
          <w:lang w:eastAsia="zh-CN"/>
        </w:rPr>
        <w:t xml:space="preserve"> </w:t>
      </w:r>
      <w:r>
        <w:rPr>
          <w:lang w:eastAsia="zh-CN"/>
        </w:rPr>
        <w:t xml:space="preserve">or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operations </w:t>
      </w:r>
      <w:r>
        <w:rPr>
          <w:lang w:val="en-US"/>
        </w:rPr>
        <w:t xml:space="preserve">as described in </w:t>
      </w:r>
      <w:proofErr w:type="spellStart"/>
      <w:r>
        <w:rPr>
          <w:lang w:val="en-US"/>
        </w:rPr>
        <w:t>clau</w:t>
      </w:r>
      <w:proofErr w:type="spellEnd"/>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proofErr w:type="spellStart"/>
      <w:r w:rsidRPr="00140E21">
        <w:rPr>
          <w:lang w:eastAsia="zh-CN"/>
        </w:rPr>
        <w:t>Nudm_UECM_Get</w:t>
      </w:r>
      <w:proofErr w:type="spellEnd"/>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proofErr w:type="spellStart"/>
      <w:r w:rsidRPr="00E47338">
        <w:rPr>
          <w:lang w:eastAsia="ko-KR"/>
        </w:rPr>
        <w:t>Namf_EventExposure_Subscribe</w:t>
      </w:r>
      <w:proofErr w:type="spellEnd"/>
      <w:r w:rsidRPr="00E47338">
        <w:rPr>
          <w:lang w:eastAsia="ko-KR"/>
        </w:rPr>
        <w:t xml:space="preserv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 xml:space="preserve">If a single target NWDAF (e.g. NWDAF2) can provide the requested analytics data, the Aggregator NWDAF can redirect the </w:t>
      </w:r>
      <w:proofErr w:type="spellStart"/>
      <w:r>
        <w:rPr>
          <w:lang w:eastAsia="ko-KR"/>
        </w:rPr>
        <w:t>Nnwdaf_AnalyticsInfo_Request</w:t>
      </w:r>
      <w:proofErr w:type="spellEnd"/>
      <w:r>
        <w:rPr>
          <w:lang w:eastAsia="ko-KR"/>
        </w:rPr>
        <w:t xml:space="preserve">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7" w:name="_Toc122117651"/>
      <w:r>
        <w:t>5.</w:t>
      </w:r>
      <w:r w:rsidR="007C4691">
        <w:t>4</w:t>
      </w:r>
      <w:r>
        <w:tab/>
      </w:r>
      <w:r w:rsidR="00002F25">
        <w:t xml:space="preserve">Procedures for </w:t>
      </w:r>
      <w:r>
        <w:t>Analytics Transfer</w:t>
      </w:r>
      <w:r w:rsidR="005D5DFD">
        <w:t>ring</w:t>
      </w:r>
      <w:bookmarkEnd w:id="87"/>
    </w:p>
    <w:p w14:paraId="3380749C" w14:textId="77777777" w:rsidR="00002F25" w:rsidRPr="001730EE" w:rsidRDefault="00002F25" w:rsidP="00002F25">
      <w:pPr>
        <w:pStyle w:val="Heading3"/>
        <w:rPr>
          <w:lang w:eastAsia="ko-KR"/>
        </w:rPr>
      </w:pPr>
      <w:bookmarkStart w:id="88" w:name="_Toc91144418"/>
      <w:bookmarkStart w:id="89"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8"/>
      <w:bookmarkEnd w:id="8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 The target NWDAF may initiate the transfer of the analytics context, using the </w:t>
      </w:r>
      <w:proofErr w:type="spellStart"/>
      <w:r w:rsidRPr="001730EE">
        <w:rPr>
          <w:lang w:eastAsia="ko-KR"/>
        </w:rPr>
        <w:t>Nnwdaf_AnalyticsInfo_ContextTransfer</w:t>
      </w:r>
      <w:proofErr w:type="spellEnd"/>
      <w:r w:rsidRPr="001730EE">
        <w:rPr>
          <w:lang w:eastAsia="ko-KR"/>
        </w:rPr>
        <w:t>.</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w:t>
      </w:r>
      <w:proofErr w:type="spellStart"/>
      <w:r w:rsidRPr="001730EE">
        <w:t>AoI</w:t>
      </w:r>
      <w:proofErr w:type="spellEnd"/>
      <w:r w:rsidRPr="001730EE">
        <w:t xml:space="preserve"> (if Area of Interest is provisioned for the requested analytics). Then, the Aggregator NWDAF sends information about the NWDAF previously used for analytics subscription, if available, in </w:t>
      </w:r>
      <w:proofErr w:type="spellStart"/>
      <w:r w:rsidR="00CC2E41" w:rsidRPr="001730EE">
        <w:rPr>
          <w:lang w:eastAsia="ko-KR"/>
        </w:rPr>
        <w:t>Nnwdaf_</w:t>
      </w:r>
      <w:r w:rsidR="00CC2E41">
        <w:rPr>
          <w:lang w:eastAsia="ko-KR"/>
        </w:rPr>
        <w:t>Event</w:t>
      </w:r>
      <w:r w:rsidR="00CC2E41" w:rsidRPr="001730EE">
        <w:rPr>
          <w:lang w:eastAsia="ko-KR"/>
        </w:rPr>
        <w:t>sSubscription_Subscribe</w:t>
      </w:r>
      <w:proofErr w:type="spellEnd"/>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pt;height:285pt" o:ole="">
            <v:imagedata r:id="rId33" o:title="" cropbottom="-1739f"/>
          </v:shape>
          <o:OLEObject Type="Embed" ProgID="Visio.Drawing.11" ShapeID="_x0000_i1036" DrawAspect="Content" ObjectID="_1746965556"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w:t>
      </w:r>
      <w:proofErr w:type="spellStart"/>
      <w:r w:rsidR="000172BA" w:rsidRPr="001730EE">
        <w:rPr>
          <w:lang w:eastAsia="ko-KR"/>
        </w:rPr>
        <w:t>Nnwdaf_</w:t>
      </w:r>
      <w:r w:rsidR="000172BA">
        <w:rPr>
          <w:lang w:eastAsia="ko-KR"/>
        </w:rPr>
        <w:t>Event</w:t>
      </w:r>
      <w:r w:rsidR="000172BA" w:rsidRPr="001730EE">
        <w:rPr>
          <w:lang w:eastAsia="ko-KR"/>
        </w:rPr>
        <w:t>sSubscription_Subscribe</w:t>
      </w:r>
      <w:proofErr w:type="spellEnd"/>
      <w:r w:rsidR="000172BA" w:rsidRPr="001730EE">
        <w:rPr>
          <w:lang w:eastAsia="ko-KR"/>
        </w:rPr>
        <w:t xml:space="preserv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proofErr w:type="spellStart"/>
      <w:r w:rsidR="00303DD2">
        <w:rPr>
          <w:rFonts w:eastAsia="DengXian"/>
        </w:rPr>
        <w:t>Nnwdaf_AnalyticsInfo_ContextTransfer</w:t>
      </w:r>
      <w:proofErr w:type="spellEnd"/>
      <w:r w:rsidR="00303DD2">
        <w:rPr>
          <w:rFonts w:eastAsia="DengXian"/>
        </w:rPr>
        <w:t xml:space="preserve">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1" w:name="_Toc91144419"/>
      <w:bookmarkStart w:id="92" w:name="_Toc122117653"/>
      <w:r>
        <w:rPr>
          <w:lang w:eastAsia="ko-KR"/>
        </w:rPr>
        <w:t>5.4</w:t>
      </w:r>
      <w:r w:rsidRPr="001730EE">
        <w:rPr>
          <w:lang w:eastAsia="ko-KR"/>
        </w:rPr>
        <w:t>.2</w:t>
      </w:r>
      <w:r w:rsidRPr="001730EE">
        <w:rPr>
          <w:lang w:eastAsia="ko-KR"/>
        </w:rPr>
        <w:tab/>
        <w:t>Analytics Subscription Transfer initiated by source NWDAF</w:t>
      </w:r>
      <w:bookmarkEnd w:id="91"/>
      <w:bookmarkEnd w:id="9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 xml:space="preserve">NWDAF instance, using the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5pt;height:617.25pt" o:ole="">
            <v:imagedata r:id="rId35" o:title=""/>
          </v:shape>
          <o:OLEObject Type="Embed" ProgID="Visio.Drawing.15" ShapeID="_x0000_i1037" DrawAspect="Content" ObjectID="_1746965557"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 xml:space="preserve">Source NWDAF requests, using </w:t>
      </w:r>
      <w:proofErr w:type="spellStart"/>
      <w:r w:rsidRPr="001730EE">
        <w:rPr>
          <w:lang w:eastAsia="ko-KR"/>
        </w:rPr>
        <w:t>Nnwdaf_</w:t>
      </w:r>
      <w:r>
        <w:rPr>
          <w:lang w:eastAsia="ko-KR"/>
        </w:rPr>
        <w:t>Event</w:t>
      </w:r>
      <w:r w:rsidRPr="001730EE">
        <w:rPr>
          <w:lang w:eastAsia="ko-KR"/>
        </w:rPr>
        <w:t>sSubscription_Transfer</w:t>
      </w:r>
      <w:proofErr w:type="spellEnd"/>
      <w:r w:rsidRPr="001730EE">
        <w:rPr>
          <w:lang w:eastAsia="ko-KR"/>
        </w:rPr>
        <w:t xml:space="preserve">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w:t>
      </w:r>
      <w:proofErr w:type="spellStart"/>
      <w:r>
        <w:rPr>
          <w:lang w:eastAsia="ko-KR"/>
        </w:rPr>
        <w:t>ModelInfo</w:t>
      </w:r>
      <w:proofErr w:type="spellEnd"/>
      <w:r>
        <w:rPr>
          <w:lang w:eastAsia="ko-KR"/>
        </w:rPr>
        <w:t xml:space="preserve"> may be </w:t>
      </w:r>
      <w:r w:rsidRPr="00587576">
        <w:rPr>
          <w:lang w:eastAsia="ko-KR"/>
        </w:rPr>
        <w:t xml:space="preserve">provided </w:t>
      </w:r>
      <w:r>
        <w:rPr>
          <w:lang w:eastAsia="ko-KR"/>
        </w:rPr>
        <w:t xml:space="preserve">by the source NWDAF </w:t>
      </w:r>
      <w:r w:rsidRPr="00587576">
        <w:rPr>
          <w:lang w:eastAsia="ko-KR"/>
        </w:rPr>
        <w:t xml:space="preserve">in the </w:t>
      </w:r>
      <w:proofErr w:type="spellStart"/>
      <w:r>
        <w:t>Nnwdaf_EventsSubscription_Transfer</w:t>
      </w:r>
      <w:proofErr w:type="spellEnd"/>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proofErr w:type="spellStart"/>
      <w:r w:rsidR="00C505F5">
        <w:t>modelProvIds</w:t>
      </w:r>
      <w:proofErr w:type="spellEnd"/>
      <w:r w:rsidR="00C505F5" w:rsidRPr="00F3210F">
        <w:t>"</w:t>
      </w:r>
      <w:r w:rsidR="00C505F5">
        <w:t xml:space="preserve"> attribute</w:t>
      </w:r>
      <w:r w:rsidR="00C505F5" w:rsidRPr="00587576">
        <w:t xml:space="preserve"> is provided in the </w:t>
      </w:r>
      <w:proofErr w:type="spellStart"/>
      <w:r w:rsidR="00C505F5">
        <w:t>Nnwdaf_EventsSubscription_Transfer</w:t>
      </w:r>
      <w:proofErr w:type="spellEnd"/>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proofErr w:type="spellStart"/>
      <w:r>
        <w:rPr>
          <w:lang w:eastAsia="ko-KR"/>
        </w:rPr>
        <w:t>modelProvIds</w:t>
      </w:r>
      <w:proofErr w:type="spellEnd"/>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 xml:space="preserve">Notification correlation information in the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w:t>
      </w:r>
      <w:proofErr w:type="spellStart"/>
      <w:r w:rsidRPr="001730EE">
        <w:rPr>
          <w:lang w:eastAsia="ko-KR"/>
        </w:rPr>
        <w:t>Nnwdaf_</w:t>
      </w:r>
      <w:r>
        <w:rPr>
          <w:lang w:eastAsia="ko-KR"/>
        </w:rPr>
        <w:t>Event</w:t>
      </w:r>
      <w:r w:rsidRPr="001730EE">
        <w:rPr>
          <w:lang w:eastAsia="ko-KR"/>
        </w:rPr>
        <w:t>sSubscription_Subscribe</w:t>
      </w:r>
      <w:proofErr w:type="spellEnd"/>
      <w:r w:rsidRPr="001730EE">
        <w:rPr>
          <w:lang w:eastAsia="ko-KR"/>
        </w:rPr>
        <w:t xml:space="preserv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proofErr w:type="spellStart"/>
      <w:r w:rsidR="009975EB">
        <w:t>Nnwdaf_EventsSubscription_Transfer</w:t>
      </w:r>
      <w:proofErr w:type="spellEnd"/>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proofErr w:type="spellStart"/>
      <w:r w:rsidRPr="001730EE">
        <w:rPr>
          <w:lang w:eastAsia="ko-KR"/>
        </w:rPr>
        <w:t>Nnwdaf_AnalyticsInfo_ContextTransfer</w:t>
      </w:r>
      <w:proofErr w:type="spellEnd"/>
      <w:r w:rsidRPr="001730EE">
        <w:rPr>
          <w:lang w:eastAsia="ko-KR"/>
        </w:rPr>
        <w:t xml:space="preserve">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w:t>
      </w:r>
      <w:proofErr w:type="spellStart"/>
      <w:r>
        <w:rPr>
          <w:lang w:eastAsia="ko-KR"/>
        </w:rPr>
        <w:t>Nnwdaf_EventsSubscription_Transfer</w:t>
      </w:r>
      <w:proofErr w:type="spellEnd"/>
      <w:r>
        <w:rPr>
          <w:lang w:eastAsia="ko-KR"/>
        </w:rPr>
        <w:t xml:space="preserve">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a </w:t>
      </w:r>
      <w:proofErr w:type="spellStart"/>
      <w:r w:rsidRPr="001730EE">
        <w:rPr>
          <w:lang w:eastAsia="ko-KR"/>
        </w:rPr>
        <w:t>Nnwdaf_</w:t>
      </w:r>
      <w:r>
        <w:rPr>
          <w:lang w:eastAsia="ko-KR"/>
        </w:rPr>
        <w:t>Event</w:t>
      </w:r>
      <w:r w:rsidRPr="001730EE">
        <w:rPr>
          <w:lang w:eastAsia="ko-KR"/>
        </w:rPr>
        <w:t>sSubscription_Notify</w:t>
      </w:r>
      <w:proofErr w:type="spellEnd"/>
      <w:r w:rsidRPr="001730EE">
        <w:rPr>
          <w:lang w:eastAsia="ko-KR"/>
        </w:rPr>
        <w:t xml:space="preserve">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3"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3"/>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 xml:space="preserve">by a NWDAF instance to request another NWDAF instance for a prepared analytics subscription transfer from the source NWDAF instance, using the </w:t>
      </w:r>
      <w:proofErr w:type="spellStart"/>
      <w:r>
        <w:rPr>
          <w:lang w:eastAsia="ko-KR"/>
        </w:rPr>
        <w:t>Nnwdaf_EventsSubscription_Transfer</w:t>
      </w:r>
      <w:proofErr w:type="spellEnd"/>
      <w:r>
        <w:rPr>
          <w:lang w:eastAsia="ko-KR"/>
        </w:rPr>
        <w:t xml:space="preserve">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5pt;height:459pt" o:ole="">
            <v:imagedata r:id="rId37" o:title=""/>
          </v:shape>
          <o:OLEObject Type="Embed" ProgID="Visio.Drawing.15" ShapeID="_x0000_i1038" DrawAspect="Content" ObjectID="_1746965558"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proofErr w:type="spellStart"/>
      <w:r w:rsidRPr="00EE47D3">
        <w:rPr>
          <w:lang w:eastAsia="zh-CN"/>
        </w:rPr>
        <w:t>Nnwdaf_EventsSubscription_Subscribe</w:t>
      </w:r>
      <w:proofErr w:type="spellEnd"/>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proofErr w:type="spellStart"/>
      <w:r w:rsidRPr="003E232A">
        <w:rPr>
          <w:lang w:eastAsia="zh-CN"/>
        </w:rPr>
        <w:t>Nnwdaf_EventsSusbcription_</w:t>
      </w:r>
      <w:r w:rsidRPr="00EE47D3">
        <w:rPr>
          <w:lang w:eastAsia="zh-CN"/>
        </w:rPr>
        <w:t>Subscribe</w:t>
      </w:r>
      <w:proofErr w:type="spellEnd"/>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proofErr w:type="spellStart"/>
      <w:r w:rsidRPr="003E232A">
        <w:rPr>
          <w:lang w:eastAsia="zh-CN"/>
        </w:rPr>
        <w:t>Nnwdaf_EventsSusbcription_Notify</w:t>
      </w:r>
      <w:proofErr w:type="spellEnd"/>
      <w:r>
        <w:rPr>
          <w:lang w:eastAsia="zh-CN"/>
        </w:rPr>
        <w:t xml:space="preserve"> service operation. The NWDAF service consumer responses to</w:t>
      </w:r>
      <w:r w:rsidRPr="001F08D2">
        <w:rPr>
          <w:lang w:eastAsia="zh-CN"/>
        </w:rPr>
        <w:t xml:space="preserve"> </w:t>
      </w:r>
      <w:r>
        <w:rPr>
          <w:lang w:eastAsia="zh-CN"/>
        </w:rPr>
        <w:t xml:space="preserve">the </w:t>
      </w:r>
      <w:proofErr w:type="spellStart"/>
      <w:r w:rsidRPr="003E232A">
        <w:rPr>
          <w:lang w:eastAsia="zh-CN"/>
        </w:rPr>
        <w:t>Nnwdaf_EventsSusbcription_Notify</w:t>
      </w:r>
      <w:proofErr w:type="spellEnd"/>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proofErr w:type="spellStart"/>
      <w:r w:rsidRPr="001730EE">
        <w:rPr>
          <w:lang w:eastAsia="zh-CN"/>
        </w:rPr>
        <w:t>Nnwdaf_</w:t>
      </w:r>
      <w:r>
        <w:rPr>
          <w:lang w:eastAsia="zh-CN"/>
        </w:rPr>
        <w:t>Event</w:t>
      </w:r>
      <w:r w:rsidRPr="001730EE">
        <w:rPr>
          <w:lang w:eastAsia="zh-CN"/>
        </w:rPr>
        <w:t>sSubscription_Transfer</w:t>
      </w:r>
      <w:proofErr w:type="spellEnd"/>
      <w:r w:rsidRPr="001730EE">
        <w:rPr>
          <w:lang w:eastAsia="zh-CN"/>
        </w:rPr>
        <w:t xml:space="preserve"> service operation</w:t>
      </w:r>
      <w:r>
        <w:rPr>
          <w:lang w:eastAsia="zh-CN"/>
        </w:rPr>
        <w:t xml:space="preserve"> by sending an HTTP POST request to the target NWDAF and the </w:t>
      </w:r>
      <w:r w:rsidRPr="00D165ED">
        <w:rPr>
          <w:lang w:eastAsia="zh-CN"/>
        </w:rPr>
        <w:t>"</w:t>
      </w:r>
      <w:proofErr w:type="spellStart"/>
      <w:r w:rsidRPr="00D165ED">
        <w:rPr>
          <w:lang w:eastAsia="zh-CN"/>
        </w:rPr>
        <w:t>transReqType</w:t>
      </w:r>
      <w:proofErr w:type="spellEnd"/>
      <w:r w:rsidRPr="00D165ED">
        <w:rPr>
          <w:lang w:eastAsia="zh-CN"/>
        </w:rPr>
        <w:t>"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proofErr w:type="spellStart"/>
      <w:r w:rsidRPr="001730EE">
        <w:rPr>
          <w:lang w:eastAsia="zh-CN"/>
        </w:rPr>
        <w:t>Nnwdaf_</w:t>
      </w:r>
      <w:r>
        <w:rPr>
          <w:lang w:eastAsia="zh-CN"/>
        </w:rPr>
        <w:t>Event</w:t>
      </w:r>
      <w:r w:rsidRPr="001730EE">
        <w:rPr>
          <w:lang w:eastAsia="zh-CN"/>
        </w:rPr>
        <w:t>sSubscription_Transfer</w:t>
      </w:r>
      <w:proofErr w:type="spellEnd"/>
      <w:r>
        <w:rPr>
          <w:lang w:eastAsia="ko-KR"/>
        </w:rPr>
        <w:t xml:space="preserve"> request message, the target NWDAF requests the analytics context information from the source NWDAF by </w:t>
      </w:r>
      <w:r>
        <w:rPr>
          <w:lang w:eastAsia="ko-KR"/>
        </w:rPr>
        <w:lastRenderedPageBreak/>
        <w:t xml:space="preserve">invoking the </w:t>
      </w:r>
      <w:proofErr w:type="spellStart"/>
      <w:r>
        <w:rPr>
          <w:rFonts w:eastAsia="DengXian"/>
        </w:rPr>
        <w:t>Nnwdaf_AnalyticsInfo_ContextTransfer</w:t>
      </w:r>
      <w:proofErr w:type="spellEnd"/>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proofErr w:type="spellStart"/>
      <w:r w:rsidRPr="00D165ED">
        <w:t>Nnwdaf_EventsSubscription_Transfer</w:t>
      </w:r>
      <w:proofErr w:type="spellEnd"/>
      <w:r w:rsidRPr="00D165ED">
        <w:t xml:space="preserve">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 xml:space="preserve">cancel the prepared analytics </w:t>
      </w:r>
      <w:proofErr w:type="spellStart"/>
      <w:r>
        <w:rPr>
          <w:lang w:eastAsia="zh-CN"/>
        </w:rPr>
        <w:t>subscritpiton</w:t>
      </w:r>
      <w:proofErr w:type="spellEnd"/>
      <w:r>
        <w:rPr>
          <w:lang w:eastAsia="zh-CN"/>
        </w:rPr>
        <w:t xml:space="preserve">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4" w:name="_Toc122117655"/>
      <w:r>
        <w:t>5.5</w:t>
      </w:r>
      <w:r>
        <w:tab/>
        <w:t>Data Collection</w:t>
      </w:r>
      <w:bookmarkEnd w:id="94"/>
    </w:p>
    <w:p w14:paraId="3F060705" w14:textId="25954F07" w:rsidR="00841103" w:rsidRDefault="00841103" w:rsidP="00841103">
      <w:pPr>
        <w:pStyle w:val="Heading3"/>
      </w:pPr>
      <w:bookmarkStart w:id="95" w:name="_Toc122117656"/>
      <w:r>
        <w:t>5.5.</w:t>
      </w:r>
      <w:r w:rsidR="00EA6A5A">
        <w:t>1</w:t>
      </w:r>
      <w:r>
        <w:tab/>
      </w:r>
      <w:r w:rsidRPr="005D2CF1">
        <w:rPr>
          <w:lang w:eastAsia="zh-CN"/>
        </w:rPr>
        <w:t xml:space="preserve">Procedure for </w:t>
      </w:r>
      <w:r w:rsidRPr="005D2CF1">
        <w:t>Data Collection from NFs</w:t>
      </w:r>
      <w:bookmarkEnd w:id="95"/>
    </w:p>
    <w:p w14:paraId="65483151" w14:textId="28D7CC3A" w:rsidR="00841103" w:rsidRDefault="00841103" w:rsidP="00841103">
      <w:pPr>
        <w:pStyle w:val="Heading4"/>
      </w:pPr>
      <w:bookmarkStart w:id="96" w:name="_Toc122117657"/>
      <w:r>
        <w:t>5.5.</w:t>
      </w:r>
      <w:r w:rsidR="00EA6A5A">
        <w:t>1</w:t>
      </w:r>
      <w:r>
        <w:t>.1</w:t>
      </w:r>
      <w:r>
        <w:tab/>
      </w:r>
      <w:r w:rsidRPr="005D2CF1">
        <w:t>Data Collection from NF</w:t>
      </w:r>
      <w:r>
        <w:t>s</w:t>
      </w:r>
      <w:bookmarkEnd w:id="96"/>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5pt;height:279pt" o:ole="">
            <v:imagedata r:id="rId39" o:title=""/>
          </v:shape>
          <o:OLEObject Type="Embed" ProgID="Visio.Drawing.15" ShapeID="_x0000_i1039" DrawAspect="Content" ObjectID="_1746965559"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4971CC1D"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97" w:name="_Hlk96320021"/>
      <w:r>
        <w:rPr>
          <w:color w:val="0000FF"/>
          <w:lang w:val="en-US"/>
        </w:rPr>
        <w:t xml:space="preserve">the user consent has not been checked by the data consumer, </w:t>
      </w:r>
      <w:r>
        <w:rPr>
          <w:lang w:eastAsia="zh-CN"/>
        </w:rPr>
        <w:t>and local policy and regulations require to check user consent,</w:t>
      </w:r>
      <w:bookmarkEnd w:id="97"/>
      <w:r>
        <w:rPr>
          <w:lang w:eastAsia="zh-CN"/>
        </w:rPr>
        <w:t xml:space="preserve"> </w:t>
      </w:r>
      <w:r>
        <w:t xml:space="preserve">the NWDAF invokes </w:t>
      </w:r>
      <w:proofErr w:type="spellStart"/>
      <w:r>
        <w:t>Nudm_SDM_Get</w:t>
      </w:r>
      <w:proofErr w:type="spellEnd"/>
      <w:r>
        <w:t xml:space="preserve"> service operation by sending an HTTP GET request targeting the resource "</w:t>
      </w:r>
      <w:proofErr w:type="spellStart"/>
      <w:r w:rsidRPr="00B06F7A">
        <w:t>AccessAndMobilitySubscriptionData</w:t>
      </w:r>
      <w:proofErr w:type="spellEnd"/>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w:t>
      </w:r>
      <w:bookmarkStart w:id="98" w:name="_Hlk96320110"/>
      <w:r>
        <w:t xml:space="preserve"> In subsequent steps, t</w:t>
      </w:r>
      <w:r>
        <w:rPr>
          <w:lang w:eastAsia="ko-KR"/>
        </w:rPr>
        <w:t>he NWDAF excludes the SUPI or GPSI from requests to collect data for users for whom the user consent is not granted.</w:t>
      </w:r>
      <w:bookmarkEnd w:id="98"/>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 xml:space="preserve">the NWDAF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w:t>
      </w:r>
      <w:proofErr w:type="spellStart"/>
      <w:r>
        <w:t>Nudm_SDM_Subscribe</w:t>
      </w:r>
      <w:proofErr w:type="spellEnd"/>
      <w:r>
        <w:t xml:space="preserv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w:t>
      </w:r>
      <w:proofErr w:type="spellStart"/>
      <w:r w:rsidR="00841103">
        <w:t>Nnf_EventExposure_Subscribe</w:t>
      </w:r>
      <w:proofErr w:type="spellEnd"/>
      <w:r w:rsidR="00841103">
        <w:t xml:space="preserv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proofErr w:type="spellStart"/>
      <w:r w:rsidR="00841103" w:rsidRPr="005D2CF1">
        <w:t>Nnf_EventExposure_Subscribe</w:t>
      </w:r>
      <w:proofErr w:type="spellEnd"/>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proofErr w:type="spellStart"/>
      <w:r w:rsidRPr="005D2CF1">
        <w:t>Nnf_EventExposure</w:t>
      </w:r>
      <w:r>
        <w:t>_Notify</w:t>
      </w:r>
      <w:proofErr w:type="spellEnd"/>
      <w:r>
        <w:t xml:space="preserve">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 xml:space="preserve">nvokes </w:t>
      </w:r>
      <w:proofErr w:type="spellStart"/>
      <w:r>
        <w:rPr>
          <w:lang w:eastAsia="zh-CN"/>
        </w:rPr>
        <w:t>Nnf</w:t>
      </w:r>
      <w:proofErr w:type="spellEnd"/>
      <w:r>
        <w:rPr>
          <w:lang w:eastAsia="zh-CN"/>
        </w:rPr>
        <w:t>_</w:t>
      </w:r>
      <w:r w:rsidRPr="009B01BC">
        <w:t xml:space="preserve"> </w:t>
      </w:r>
      <w:proofErr w:type="spellStart"/>
      <w:r w:rsidRPr="005D2CF1">
        <w:t>EventExposure</w:t>
      </w:r>
      <w:r>
        <w:rPr>
          <w:lang w:eastAsia="zh-CN"/>
        </w:rPr>
        <w:t>_Unsubscribe</w:t>
      </w:r>
      <w:proofErr w:type="spellEnd"/>
      <w:r>
        <w:rPr>
          <w:lang w:eastAsia="zh-CN"/>
        </w:rPr>
        <w:t xml:space="preserv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xml:space="preserve">. The request includes the event </w:t>
      </w:r>
      <w:proofErr w:type="spellStart"/>
      <w:r>
        <w:rPr>
          <w:lang w:eastAsia="zh-CN"/>
        </w:rPr>
        <w:t>subscriptionId</w:t>
      </w:r>
      <w:proofErr w:type="spellEnd"/>
      <w:r>
        <w:rPr>
          <w:lang w:eastAsia="zh-CN"/>
        </w:rPr>
        <w:t xml:space="preserve">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proofErr w:type="spellStart"/>
      <w:r w:rsidRPr="005D2CF1">
        <w:t>Nnf_EventExposure</w:t>
      </w:r>
      <w:r>
        <w:rPr>
          <w:lang w:eastAsia="zh-CN"/>
        </w:rPr>
        <w:t>_Unsubscribe</w:t>
      </w:r>
      <w:proofErr w:type="spellEnd"/>
      <w:r>
        <w:rPr>
          <w:lang w:eastAsia="zh-CN"/>
        </w:rPr>
        <w:t xml:space="preserve"> service operation. If the subscription deletion is accepted, the NF responds with "204 No Content".</w:t>
      </w:r>
    </w:p>
    <w:p w14:paraId="2B85E8E1" w14:textId="11747CED" w:rsidR="00841103" w:rsidRDefault="00841103" w:rsidP="00FE5207">
      <w:pPr>
        <w:pStyle w:val="Heading3"/>
      </w:pPr>
      <w:bookmarkStart w:id="99" w:name="_Toc122117658"/>
      <w:r>
        <w:t>5.5.</w:t>
      </w:r>
      <w:r w:rsidR="00EA6A5A">
        <w:t>2</w:t>
      </w:r>
      <w:r>
        <w:tab/>
      </w:r>
      <w:r w:rsidRPr="005D2CF1">
        <w:t xml:space="preserve">Data </w:t>
      </w:r>
      <w:r>
        <w:t>c</w:t>
      </w:r>
      <w:r w:rsidRPr="005D2CF1">
        <w:t xml:space="preserve">ollection </w:t>
      </w:r>
      <w:r>
        <w:t>profile registration</w:t>
      </w:r>
      <w:bookmarkEnd w:id="9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25pt" o:ole="">
            <v:imagedata r:id="rId41" o:title=""/>
          </v:shape>
          <o:OLEObject Type="Embed" ProgID="Visio.Drawing.11" ShapeID="_x0000_i1040" DrawAspect="Content" ObjectID="_1746965560"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proofErr w:type="spellStart"/>
      <w:r>
        <w:rPr>
          <w:lang w:eastAsia="zh-CN"/>
        </w:rPr>
        <w:t>Ndccf_ContextManagement_Register</w:t>
      </w:r>
      <w:proofErr w:type="spellEnd"/>
      <w:r>
        <w:rPr>
          <w:lang w:eastAsia="zh-CN"/>
        </w:rPr>
        <w:t xml:space="preserve">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w:t>
      </w:r>
      <w:proofErr w:type="spellStart"/>
      <w:r>
        <w:rPr>
          <w:lang w:eastAsia="zh-CN"/>
        </w:rPr>
        <w:t>Ndccf_ContextManagement_Register</w:t>
      </w:r>
      <w:proofErr w:type="spellEnd"/>
      <w:r>
        <w:rPr>
          <w:lang w:eastAsia="zh-CN"/>
        </w:rPr>
        <w:t xml:space="preserve">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zh-CN"/>
        </w:rPr>
        <w:t>Ndccf_ContextManagement_Update</w:t>
      </w:r>
      <w:proofErr w:type="spellEnd"/>
      <w:r>
        <w:rPr>
          <w:lang w:eastAsia="zh-CN"/>
        </w:rPr>
        <w:t xml:space="preserv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w:t>
      </w:r>
      <w:proofErr w:type="spellStart"/>
      <w:r>
        <w:rPr>
          <w:lang w:eastAsia="zh-CN"/>
        </w:rPr>
        <w:t>Ndccf_ContextManagement_Update</w:t>
      </w:r>
      <w:proofErr w:type="spellEnd"/>
      <w:r>
        <w:rPr>
          <w:lang w:eastAsia="zh-CN"/>
        </w:rPr>
        <w:t xml:space="preserv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 xml:space="preserve">To obtain historical data and if the data consumer is configured to collect data via the DCCF using the </w:t>
      </w:r>
      <w:proofErr w:type="spellStart"/>
      <w:r>
        <w:rPr>
          <w:lang w:eastAsia="zh-CN"/>
        </w:rPr>
        <w:t>Ndccf_DataManagement_Subscribe</w:t>
      </w:r>
      <w:proofErr w:type="spellEnd"/>
      <w:r>
        <w:rPr>
          <w:lang w:eastAsia="zh-CN"/>
        </w:rPr>
        <w:t xml:space="preserv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proofErr w:type="spellStart"/>
      <w:r>
        <w:rPr>
          <w:lang w:eastAsia="zh-CN"/>
        </w:rPr>
        <w:t>Ndccf_ContextManagement_Deregister</w:t>
      </w:r>
      <w:proofErr w:type="spellEnd"/>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proofErr w:type="spellStart"/>
      <w:r>
        <w:rPr>
          <w:lang w:eastAsia="zh-CN"/>
        </w:rPr>
        <w:t>Ndccf_ContextManagement_Deregister</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00"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100"/>
    </w:p>
    <w:p w14:paraId="0B7A3A7B" w14:textId="638CFFC0" w:rsidR="00646E2E" w:rsidRDefault="00646E2E" w:rsidP="00646E2E">
      <w:pPr>
        <w:pStyle w:val="Heading4"/>
      </w:pPr>
      <w:bookmarkStart w:id="101" w:name="_Toc122117660"/>
      <w:r>
        <w:t>5.5.</w:t>
      </w:r>
      <w:r w:rsidR="00EA6A5A">
        <w:t>3</w:t>
      </w:r>
      <w:r>
        <w:t>.1</w:t>
      </w:r>
      <w:r>
        <w:tab/>
      </w:r>
      <w:r w:rsidRPr="005D2CF1">
        <w:t xml:space="preserve">Data Collection </w:t>
      </w:r>
      <w:r>
        <w:t>via DCCF</w:t>
      </w:r>
      <w:bookmarkEnd w:id="101"/>
    </w:p>
    <w:p w14:paraId="56CB3EC7" w14:textId="77777777" w:rsidR="00162A81" w:rsidRDefault="00162A81" w:rsidP="00162A81">
      <w:pPr>
        <w:rPr>
          <w:lang w:eastAsia="zh-CN"/>
        </w:rPr>
      </w:pPr>
      <w:r>
        <w:rPr>
          <w:lang w:eastAsia="zh-CN"/>
        </w:rPr>
        <w:t xml:space="preserve">The procedure depicted in Figure 5.5.3.1-1 is used by a data consumer (e.g. NWDAF) to obtain data and be notified of events via the DCCF using the </w:t>
      </w:r>
      <w:proofErr w:type="spellStart"/>
      <w:r>
        <w:rPr>
          <w:lang w:eastAsia="zh-CN"/>
        </w:rPr>
        <w:t>Ndccf_DataManagement_Subscribe</w:t>
      </w:r>
      <w:proofErr w:type="spellEnd"/>
      <w:r>
        <w:rPr>
          <w:lang w:eastAsia="zh-CN"/>
        </w:rPr>
        <w:t xml:space="preserv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1" type="#_x0000_t75" style="width:426.75pt;height:513.75pt" o:ole="">
            <v:imagedata r:id="rId43" o:title=""/>
          </v:shape>
          <o:OLEObject Type="Embed" ProgID="Visio.Drawing.15" ShapeID="_x0000_i1041" DrawAspect="Content" ObjectID="_1746965561"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 xml:space="preserve">In order to subscribe to notification(s) of events exposure via the DCCF based on local configuration, the Data Consumer invokes the </w:t>
      </w:r>
      <w:proofErr w:type="spellStart"/>
      <w:r>
        <w:rPr>
          <w:lang w:eastAsia="zh-CN"/>
        </w:rPr>
        <w:t>Ndccf_DataManagement_Subscribe</w:t>
      </w:r>
      <w:proofErr w:type="spellEnd"/>
      <w:r>
        <w:rPr>
          <w:lang w:eastAsia="zh-CN"/>
        </w:rPr>
        <w:t xml:space="preserve"> service operation by sending an HTTP POST request targeting the resource "DCCF Data Subscriptions" as described in clause 4.2.2.2.4 of 3GPP TS 29.574 [15].</w:t>
      </w:r>
    </w:p>
    <w:p w14:paraId="6B45CEAC" w14:textId="77777777" w:rsidR="00953579" w:rsidRDefault="00953579" w:rsidP="00953579">
      <w:pPr>
        <w:pStyle w:val="B1"/>
        <w:rPr>
          <w:lang w:eastAsia="ko-KR"/>
        </w:rPr>
      </w:pPr>
      <w:r>
        <w:rPr>
          <w:lang w:eastAsia="zh-CN"/>
        </w:rPr>
        <w:t>2a.</w:t>
      </w:r>
      <w:r>
        <w:rPr>
          <w:lang w:eastAsia="zh-CN"/>
        </w:rPr>
        <w:tab/>
        <w:t xml:space="preserve">If data is to be collected for a user, i.e. for a SUPI or GPSI, </w:t>
      </w:r>
      <w:r w:rsidRPr="00C96D5E">
        <w:rPr>
          <w:color w:val="000000" w:themeColor="text1"/>
          <w:lang w:val="en-US"/>
          <w:rPrChange w:id="102" w:author="CR0059" w:date="2023-05-26T18:50:00Z">
            <w:rPr>
              <w:color w:val="0000FF"/>
              <w:lang w:val="en-US"/>
            </w:rPr>
          </w:rPrChange>
        </w:rPr>
        <w:t>the user consent has not been checked by the data consumer,</w:t>
      </w:r>
      <w:r>
        <w:rPr>
          <w:color w:val="0000FF"/>
          <w:lang w:val="en-US"/>
        </w:rPr>
        <w:t xml:space="preserve"> </w:t>
      </w:r>
      <w:r>
        <w:rPr>
          <w:lang w:eastAsia="zh-CN"/>
        </w:rPr>
        <w:t xml:space="preserve">and local policy and regulations require to check user consent, </w:t>
      </w:r>
      <w:r>
        <w:t xml:space="preserve">the DCCF invokes the </w:t>
      </w:r>
      <w:proofErr w:type="spellStart"/>
      <w:r>
        <w:lastRenderedPageBreak/>
        <w:t>Nudm_SDM_Get</w:t>
      </w:r>
      <w:proofErr w:type="spellEnd"/>
      <w:r>
        <w:t xml:space="preserve"> service operation by sending an HTTP GET request targeting the resource "</w:t>
      </w:r>
      <w:proofErr w:type="spellStart"/>
      <w:r>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7016939E" w14:textId="77777777" w:rsidR="00953579" w:rsidRDefault="00953579" w:rsidP="00953579">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In subsequent steps, t</w:t>
      </w:r>
      <w:r>
        <w:rPr>
          <w:lang w:eastAsia="ko-KR"/>
        </w:rPr>
        <w:t xml:space="preserve">he </w:t>
      </w:r>
      <w:del w:id="103" w:author="CR0059" w:date="2023-05-26T18:50:00Z">
        <w:r w:rsidDel="00C96D5E">
          <w:rPr>
            <w:lang w:eastAsia="ko-KR"/>
          </w:rPr>
          <w:delText xml:space="preserve">NWDAF </w:delText>
        </w:r>
      </w:del>
      <w:ins w:id="104" w:author="CR0059" w:date="2023-05-26T18:50:00Z">
        <w:r>
          <w:rPr>
            <w:lang w:eastAsia="ko-KR"/>
          </w:rPr>
          <w:t xml:space="preserve">DCCF </w:t>
        </w:r>
      </w:ins>
      <w:r>
        <w:rPr>
          <w:lang w:eastAsia="ko-KR"/>
        </w:rPr>
        <w:t>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w:t>
      </w:r>
      <w:proofErr w:type="spellStart"/>
      <w:r>
        <w:t>Nudm_SDM_Subscribe</w:t>
      </w:r>
      <w:proofErr w:type="spellEnd"/>
      <w:r>
        <w:t xml:space="preserve"> service operation by sending an HTTP POST request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05" w:name="_Hlk95569578"/>
      <w:r>
        <w:t>clause</w:t>
      </w:r>
      <w:r>
        <w:rPr>
          <w:lang w:eastAsia="zh-CN"/>
        </w:rPr>
        <w:t> </w:t>
      </w:r>
      <w:r>
        <w:t xml:space="preserve">5.5.2.5 </w:t>
      </w:r>
      <w:bookmarkEnd w:id="105"/>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 xml:space="preserve">The DCCF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 xml:space="preserve">The DCCF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 xml:space="preserve">The DCCF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proofErr w:type="spellStart"/>
      <w:r w:rsidRPr="005D620A">
        <w:rPr>
          <w:lang w:eastAsia="ko-KR"/>
        </w:rPr>
        <w:t>Ndccf_DataManagement</w:t>
      </w:r>
      <w:r>
        <w:rPr>
          <w:lang w:eastAsia="ko-KR"/>
        </w:rPr>
        <w:t>_Notify</w:t>
      </w:r>
      <w:proofErr w:type="spellEnd"/>
      <w:r>
        <w:rPr>
          <w:lang w:eastAsia="ko-KR"/>
        </w:rPr>
        <w:t xml:space="preserve">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proofErr w:type="spellStart"/>
      <w:r w:rsidRPr="005D620A">
        <w:rPr>
          <w:lang w:eastAsia="ko-KR"/>
        </w:rPr>
        <w:t>Ndccf_DataManagement_Notify</w:t>
      </w:r>
      <w:proofErr w:type="spellEnd"/>
      <w:r w:rsidRPr="005D620A">
        <w:rPr>
          <w:lang w:eastAsia="ko-KR"/>
        </w:rPr>
        <w:t xml:space="preserve">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proofErr w:type="spellStart"/>
      <w:r w:rsidRPr="005D620A">
        <w:rPr>
          <w:lang w:eastAsia="ko-KR"/>
        </w:rPr>
        <w:t>Ndccf_DataManagement</w:t>
      </w:r>
      <w:r>
        <w:rPr>
          <w:lang w:eastAsia="ko-KR"/>
        </w:rPr>
        <w:t>_Notify</w:t>
      </w:r>
      <w:proofErr w:type="spellEnd"/>
      <w:r>
        <w:rPr>
          <w:lang w:eastAsia="ko-KR"/>
        </w:rPr>
        <w:t xml:space="preserve">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 xml:space="preserve">The Data Consumer invokes the </w:t>
      </w:r>
      <w:proofErr w:type="spellStart"/>
      <w:r>
        <w:rPr>
          <w:lang w:eastAsia="ko-KR"/>
        </w:rPr>
        <w:t>Ndccf_DataManagement_Fetch</w:t>
      </w:r>
      <w:proofErr w:type="spellEnd"/>
      <w:r>
        <w:rPr>
          <w:lang w:eastAsia="ko-KR"/>
        </w:rPr>
        <w:t xml:space="preserve">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proofErr w:type="spellStart"/>
      <w:r w:rsidRPr="00227078">
        <w:rPr>
          <w:lang w:eastAsia="ko-KR"/>
        </w:rPr>
        <w:t>NdccfDataManagement_Notify</w:t>
      </w:r>
      <w:proofErr w:type="spellEnd"/>
      <w:r w:rsidRPr="00227078">
        <w:rPr>
          <w:lang w:eastAsia="ko-KR"/>
        </w:rPr>
        <w:t xml:space="preserve">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 xml:space="preserve">The DCCF responds to the </w:t>
      </w:r>
      <w:proofErr w:type="spellStart"/>
      <w:r>
        <w:rPr>
          <w:lang w:eastAsia="ko-KR"/>
        </w:rPr>
        <w:t>Ndccf_Data</w:t>
      </w:r>
      <w:r>
        <w:rPr>
          <w:rFonts w:hint="eastAsia"/>
          <w:lang w:eastAsia="zh-CN"/>
        </w:rPr>
        <w:t>Ma</w:t>
      </w:r>
      <w:r>
        <w:rPr>
          <w:lang w:eastAsia="ko-KR"/>
        </w:rPr>
        <w:t>nagement_Fetch</w:t>
      </w:r>
      <w:proofErr w:type="spellEnd"/>
      <w:r>
        <w:rPr>
          <w:lang w:eastAsia="ko-KR"/>
        </w:rPr>
        <w:t xml:space="preserve">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an HTTP DELETE request message to the Data Source</w:t>
      </w:r>
      <w:bookmarkStart w:id="106"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06"/>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invokes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 xml:space="preserve">invokes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07" w:name="_Toc122117661"/>
      <w:r>
        <w:t>5.5.</w:t>
      </w:r>
      <w:r w:rsidR="00EA6A5A">
        <w:t>3</w:t>
      </w:r>
      <w:r>
        <w:t>.2</w:t>
      </w:r>
      <w:r>
        <w:tab/>
      </w:r>
      <w:r w:rsidRPr="005D2CF1">
        <w:t xml:space="preserve">Data Collection </w:t>
      </w:r>
      <w:r>
        <w:t xml:space="preserve">via </w:t>
      </w:r>
      <w:r>
        <w:rPr>
          <w:lang w:eastAsia="zh-CN"/>
        </w:rPr>
        <w:t>Messaging Framework</w:t>
      </w:r>
      <w:bookmarkEnd w:id="107"/>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2" type="#_x0000_t75" style="width:420.75pt;height:684pt" o:ole="">
            <v:imagedata r:id="rId45" o:title=""/>
          </v:shape>
          <o:OLEObject Type="Embed" ProgID="Visio.Drawing.15" ShapeID="_x0000_i1042" DrawAspect="Content" ObjectID="_1746965562" r:id="rId46"/>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proofErr w:type="spellStart"/>
      <w:r>
        <w:rPr>
          <w:lang w:eastAsia="ko-KR"/>
        </w:rPr>
        <w:t>Ndccf_DataManagement_Subscribe</w:t>
      </w:r>
      <w:proofErr w:type="spellEnd"/>
      <w:r>
        <w:rPr>
          <w:lang w:eastAsia="ko-KR"/>
        </w:rPr>
        <w:t xml:space="preserv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D3E7DA3" w14:textId="77777777" w:rsidR="00DD4582" w:rsidRDefault="00DD4582" w:rsidP="00DD4582">
      <w:pPr>
        <w:pStyle w:val="B1"/>
        <w:rPr>
          <w:lang w:eastAsia="ko-KR"/>
        </w:rPr>
      </w:pPr>
      <w:r>
        <w:rPr>
          <w:lang w:eastAsia="zh-CN"/>
        </w:rPr>
        <w:t>2a.</w:t>
      </w:r>
      <w:r>
        <w:rPr>
          <w:lang w:eastAsia="zh-CN"/>
        </w:rPr>
        <w:tab/>
        <w:t xml:space="preserve">If data is to be collected for a user, i.e. for a SUPI or GPSI, </w:t>
      </w:r>
      <w:r w:rsidRPr="00C96D5E">
        <w:rPr>
          <w:color w:val="000000" w:themeColor="text1"/>
          <w:lang w:val="en-US"/>
          <w:rPrChange w:id="108" w:author="CR0059" w:date="2023-05-26T18:50:00Z">
            <w:rPr>
              <w:color w:val="0000FF"/>
              <w:lang w:val="en-US"/>
            </w:rPr>
          </w:rPrChange>
        </w:rPr>
        <w:t>the user consent has not been checked by the data consumer,</w:t>
      </w:r>
      <w:r>
        <w:rPr>
          <w:color w:val="0000FF"/>
          <w:lang w:val="en-US"/>
        </w:rPr>
        <w:t xml:space="preserve"> </w:t>
      </w:r>
      <w:r>
        <w:rPr>
          <w:lang w:eastAsia="zh-CN"/>
        </w:rPr>
        <w:t>and local policy and regulations require to check user consent, t</w:t>
      </w:r>
      <w:r>
        <w:t xml:space="preserve">he DCCF invokes </w:t>
      </w:r>
      <w:proofErr w:type="spellStart"/>
      <w:r>
        <w:t>Nudm_SDM_Get</w:t>
      </w:r>
      <w:proofErr w:type="spellEnd"/>
      <w:r>
        <w:t xml:space="preserve"> service operation by sending an HTTP GET request message targeting the resource "</w:t>
      </w:r>
      <w:proofErr w:type="spellStart"/>
      <w:r>
        <w:t>AccessAndMobilitySubscriptionData</w:t>
      </w:r>
      <w:proofErr w:type="spellEnd"/>
      <w:r>
        <w:t xml:space="preserve">"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516690F5" w14:textId="77777777" w:rsidR="00DD4582" w:rsidRDefault="00DD4582" w:rsidP="00DD4582">
      <w:pPr>
        <w:pStyle w:val="B1"/>
        <w:rPr>
          <w:lang w:eastAsia="ko-KR"/>
        </w:rPr>
      </w:pPr>
      <w:r>
        <w:t>3a.</w:t>
      </w:r>
      <w:r>
        <w:tab/>
        <w:t xml:space="preserve">The UDM responds to the </w:t>
      </w:r>
      <w:proofErr w:type="spellStart"/>
      <w:r>
        <w:t>Nudm_SDM_Get</w:t>
      </w:r>
      <w:proofErr w:type="spellEnd"/>
      <w:r>
        <w:t xml:space="preserve"> service operation. If the request is accepted, the response includes the requested </w:t>
      </w:r>
      <w:r>
        <w:rPr>
          <w:rFonts w:eastAsia="DengXian"/>
        </w:rPr>
        <w:t>data</w:t>
      </w:r>
      <w:r>
        <w:t xml:space="preserve"> with "200 OK" status code. In subsequent steps, t</w:t>
      </w:r>
      <w:r>
        <w:rPr>
          <w:lang w:eastAsia="ko-KR"/>
        </w:rPr>
        <w:t xml:space="preserve">he </w:t>
      </w:r>
      <w:del w:id="109" w:author="CR0059" w:date="2023-05-26T18:50:00Z">
        <w:r w:rsidDel="00C96D5E">
          <w:rPr>
            <w:lang w:eastAsia="ko-KR"/>
          </w:rPr>
          <w:delText xml:space="preserve">NWDAF </w:delText>
        </w:r>
      </w:del>
      <w:ins w:id="110" w:author="CR0059" w:date="2023-05-26T18:50:00Z">
        <w:r>
          <w:rPr>
            <w:lang w:eastAsia="ko-KR"/>
          </w:rPr>
          <w:t xml:space="preserve">DCCF </w:t>
        </w:r>
      </w:ins>
      <w:r>
        <w:rPr>
          <w:lang w:eastAsia="ko-KR"/>
        </w:rPr>
        <w:t>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w:t>
      </w:r>
      <w:proofErr w:type="spellStart"/>
      <w:r>
        <w:t>Nudm_SDM_Subscribe</w:t>
      </w:r>
      <w:proofErr w:type="spellEnd"/>
      <w:r>
        <w:t xml:space="preserve"> service operation by sending an HTTP POST request message targeting the resource "</w:t>
      </w:r>
      <w:proofErr w:type="spellStart"/>
      <w:r w:rsidRPr="00B06F7A">
        <w:t>SdmSubscriptions</w:t>
      </w:r>
      <w:proofErr w:type="spellEnd"/>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w:t>
      </w:r>
      <w:proofErr w:type="spellStart"/>
      <w:r>
        <w:t>Nudm_SDM_Subscribe</w:t>
      </w:r>
      <w:proofErr w:type="spellEnd"/>
      <w:r>
        <w:t xml:space="preserv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w:t>
      </w:r>
      <w:proofErr w:type="spellStart"/>
      <w:r>
        <w:rPr>
          <w:lang w:eastAsia="ko-KR"/>
        </w:rPr>
        <w:t>Nnf_EventExposure_Subscribe</w:t>
      </w:r>
      <w:proofErr w:type="spellEnd"/>
      <w:r>
        <w:rPr>
          <w:lang w:eastAsia="ko-KR"/>
        </w:rPr>
        <w:t xml:space="preserv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proofErr w:type="spellStart"/>
      <w:r>
        <w:t>Nnf_EventExposure</w:t>
      </w:r>
      <w:r w:rsidRPr="00F96D3B">
        <w:t>_Subscribe</w:t>
      </w:r>
      <w:proofErr w:type="spellEnd"/>
      <w:r w:rsidRPr="00F96D3B">
        <w:t xml:space="preserv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 xml:space="preserve">historical data from the ADRF, the DCCF shall invoke the </w:t>
      </w:r>
      <w:proofErr w:type="spellStart"/>
      <w:r>
        <w:rPr>
          <w:lang w:eastAsia="ko-KR"/>
        </w:rPr>
        <w:t>Nadrf_DataManagement_RetrievalSubscribe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w:t>
      </w:r>
      <w:proofErr w:type="spellStart"/>
      <w:r w:rsidRPr="00F96D3B">
        <w:t>N</w:t>
      </w:r>
      <w:r>
        <w:t>adrf</w:t>
      </w:r>
      <w:r w:rsidRPr="00F96D3B">
        <w:t>_</w:t>
      </w:r>
      <w:r>
        <w:t>DataManagement</w:t>
      </w:r>
      <w:r w:rsidRPr="00F96D3B">
        <w:t>_</w:t>
      </w:r>
      <w:r>
        <w:t>RetrievalSubscrib</w:t>
      </w:r>
      <w:r w:rsidRPr="00F96D3B">
        <w:t>e</w:t>
      </w:r>
      <w:proofErr w:type="spellEnd"/>
      <w:r w:rsidRPr="00F96D3B">
        <w:t xml:space="preserv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 xml:space="preserve">historical data from the NWDAF, the DCCF shall invoke the </w:t>
      </w:r>
      <w:proofErr w:type="spellStart"/>
      <w:r>
        <w:rPr>
          <w:lang w:eastAsia="ko-KR"/>
        </w:rPr>
        <w:t>Nnwdaf_DataManagement_Subscribe</w:t>
      </w:r>
      <w:proofErr w:type="spellEnd"/>
      <w:r>
        <w:rPr>
          <w:lang w:eastAsia="ko-KR"/>
        </w:rPr>
        <w:t xml:space="preserv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w:t>
      </w:r>
      <w:proofErr w:type="spellStart"/>
      <w:r w:rsidRPr="00F96D3B">
        <w:t>N</w:t>
      </w:r>
      <w:r>
        <w:t>nwdaf</w:t>
      </w:r>
      <w:r w:rsidRPr="00F96D3B">
        <w:t>_</w:t>
      </w:r>
      <w:r>
        <w:t>DataManagement</w:t>
      </w:r>
      <w:r w:rsidRPr="00F96D3B">
        <w:t>_</w:t>
      </w:r>
      <w:r>
        <w:t>Subscrib</w:t>
      </w:r>
      <w:r w:rsidRPr="00F96D3B">
        <w:t>e</w:t>
      </w:r>
      <w:proofErr w:type="spellEnd"/>
      <w:r w:rsidRPr="00F96D3B">
        <w:t xml:space="preserv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w:t>
      </w:r>
      <w:proofErr w:type="spellStart"/>
      <w:r w:rsidRPr="00F96D3B">
        <w:t>N</w:t>
      </w:r>
      <w:r>
        <w:t>dccf</w:t>
      </w:r>
      <w:r w:rsidRPr="00F96D3B">
        <w:t>_</w:t>
      </w:r>
      <w:r>
        <w:t>DataManagement</w:t>
      </w:r>
      <w:r w:rsidRPr="00F96D3B">
        <w:t>_</w:t>
      </w:r>
      <w:r>
        <w:t>Subscrib</w:t>
      </w:r>
      <w:r w:rsidRPr="00F96D3B">
        <w:t>e</w:t>
      </w:r>
      <w:proofErr w:type="spellEnd"/>
      <w:r w:rsidRPr="00F96D3B">
        <w:t xml:space="preserv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 xml:space="preserve">the </w:t>
      </w:r>
      <w:proofErr w:type="spellStart"/>
      <w:r>
        <w:rPr>
          <w:lang w:eastAsia="ko-KR"/>
        </w:rPr>
        <w:t>Nnf_EventExposure</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 xml:space="preserve">The MFAF responds to the </w:t>
      </w:r>
      <w:proofErr w:type="spellStart"/>
      <w:r>
        <w:rPr>
          <w:lang w:eastAsia="ko-KR"/>
        </w:rPr>
        <w:t>Nnf_EventExposure_Notify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w:t>
      </w:r>
      <w:proofErr w:type="spellStart"/>
      <w:r>
        <w:rPr>
          <w:lang w:eastAsia="ko-KR"/>
        </w:rPr>
        <w:t>Nadrf_DataManagement_RetrievalNotify</w:t>
      </w:r>
      <w:proofErr w:type="spellEnd"/>
      <w:r>
        <w:rPr>
          <w:lang w:eastAsia="ko-KR"/>
        </w:rPr>
        <w:t xml:space="preserve">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 xml:space="preserve">The MFAF responds to the </w:t>
      </w:r>
      <w:proofErr w:type="spellStart"/>
      <w:r>
        <w:rPr>
          <w:lang w:eastAsia="ko-KR"/>
        </w:rPr>
        <w:t>Nadrf_DataManagement_RetrievalNotify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proofErr w:type="spellStart"/>
      <w:r w:rsidRPr="005D620A">
        <w:rPr>
          <w:lang w:eastAsia="ko-KR"/>
        </w:rPr>
        <w:t>N</w:t>
      </w:r>
      <w:r>
        <w:rPr>
          <w:lang w:eastAsia="ko-KR"/>
        </w:rPr>
        <w:t>nwdaf</w:t>
      </w:r>
      <w:r w:rsidRPr="005D620A">
        <w:rPr>
          <w:lang w:eastAsia="ko-KR"/>
        </w:rPr>
        <w:t>_</w:t>
      </w:r>
      <w:r>
        <w:rPr>
          <w:lang w:eastAsia="ko-KR"/>
        </w:rPr>
        <w:t>DataManagement</w:t>
      </w:r>
      <w:r w:rsidRPr="005D620A">
        <w:rPr>
          <w:lang w:eastAsia="ko-KR"/>
        </w:rPr>
        <w:t>_Notify</w:t>
      </w:r>
      <w:proofErr w:type="spellEnd"/>
      <w:r w:rsidRPr="005D620A">
        <w:rPr>
          <w:lang w:eastAsia="ko-KR"/>
        </w:rPr>
        <w:t xml:space="preserve">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 xml:space="preserve">The MFAF responds 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proofErr w:type="spellStart"/>
      <w:r>
        <w:t>NmfafResourceRecord</w:t>
      </w:r>
      <w:proofErr w:type="spellEnd"/>
      <w:r>
        <w:t xml:space="preserve">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proofErr w:type="spellStart"/>
      <w:r w:rsidRPr="00F3210F">
        <w:rPr>
          <w:lang w:eastAsia="ko-KR"/>
        </w:rPr>
        <w:t>Ndccf_DataManagement_Unsubscribe</w:t>
      </w:r>
      <w:proofErr w:type="spellEnd"/>
      <w:r w:rsidRPr="00F3210F">
        <w:rPr>
          <w:lang w:eastAsia="ko-KR"/>
        </w:rPr>
        <w:t xml:space="preserv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 xml:space="preserve">to the </w:t>
      </w:r>
      <w:proofErr w:type="spellStart"/>
      <w:r w:rsidRPr="00352D2B">
        <w:rPr>
          <w:lang w:eastAsia="ko-KR"/>
        </w:rPr>
        <w:t>N</w:t>
      </w:r>
      <w:r>
        <w:rPr>
          <w:lang w:eastAsia="ko-KR"/>
        </w:rPr>
        <w:t>dccf</w:t>
      </w:r>
      <w:r w:rsidRPr="00352D2B">
        <w:rPr>
          <w:lang w:eastAsia="ko-KR"/>
        </w:rPr>
        <w:t>_DataManagement_</w:t>
      </w:r>
      <w:r>
        <w:rPr>
          <w:lang w:eastAsia="ko-KR"/>
        </w:rPr>
        <w:t>Unsubscribe</w:t>
      </w:r>
      <w:proofErr w:type="spellEnd"/>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 xml:space="preserve">invokes the </w:t>
      </w:r>
      <w:proofErr w:type="spellStart"/>
      <w:r>
        <w:rPr>
          <w:lang w:eastAsia="ko-KR"/>
        </w:rPr>
        <w:t>Nnf_EventExposure_Unsubscribe</w:t>
      </w:r>
      <w:proofErr w:type="spellEnd"/>
      <w:r>
        <w:rPr>
          <w:lang w:eastAsia="ko-KR"/>
        </w:rPr>
        <w:t xml:space="preserv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w:t>
      </w:r>
      <w:proofErr w:type="spellStart"/>
      <w:r>
        <w:rPr>
          <w:lang w:eastAsia="ko-KR"/>
        </w:rPr>
        <w:t>Nnf_EventExposure_Unsubscribe</w:t>
      </w:r>
      <w:proofErr w:type="spellEnd"/>
      <w:r>
        <w:rPr>
          <w:lang w:eastAsia="ko-KR"/>
        </w:rPr>
        <w:t xml:space="preserv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 xml:space="preserve">may invoke the </w:t>
      </w:r>
      <w:proofErr w:type="spellStart"/>
      <w:r>
        <w:rPr>
          <w:lang w:eastAsia="ko-KR"/>
        </w:rPr>
        <w:t>Nadrf_DataManagement_</w:t>
      </w:r>
      <w:r w:rsidRPr="00CF47BC">
        <w:rPr>
          <w:lang w:eastAsia="ko-KR"/>
        </w:rPr>
        <w:t>RetrievalUn</w:t>
      </w:r>
      <w:r>
        <w:rPr>
          <w:lang w:eastAsia="ko-KR"/>
        </w:rPr>
        <w:t>s</w:t>
      </w:r>
      <w:r w:rsidRPr="00CF47BC">
        <w:rPr>
          <w:lang w:eastAsia="ko-KR"/>
        </w:rPr>
        <w:t>ubscribe</w:t>
      </w:r>
      <w:proofErr w:type="spellEnd"/>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proofErr w:type="spellStart"/>
      <w:r w:rsidRPr="00CF47BC">
        <w:rPr>
          <w:lang w:eastAsia="ko-KR"/>
        </w:rPr>
        <w:t>Nadrf_DataManagement_RetrievalUn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 xml:space="preserve">may invoke the </w:t>
      </w:r>
      <w:proofErr w:type="spellStart"/>
      <w:r>
        <w:rPr>
          <w:lang w:eastAsia="ko-KR"/>
        </w:rPr>
        <w:t>Nnwdaf_DataManagement_</w:t>
      </w:r>
      <w:r w:rsidRPr="00CF47BC">
        <w:rPr>
          <w:lang w:eastAsia="ko-KR"/>
        </w:rPr>
        <w:t>Un</w:t>
      </w:r>
      <w:r>
        <w:rPr>
          <w:lang w:eastAsia="ko-KR"/>
        </w:rPr>
        <w:t>s</w:t>
      </w:r>
      <w:r w:rsidRPr="00CF47BC">
        <w:rPr>
          <w:lang w:eastAsia="ko-KR"/>
        </w:rPr>
        <w:t>ubscribe</w:t>
      </w:r>
      <w:proofErr w:type="spellEnd"/>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 xml:space="preserve">The NWDAF responds to the </w:t>
      </w:r>
      <w:proofErr w:type="spellStart"/>
      <w:r>
        <w:rPr>
          <w:lang w:eastAsia="ko-KR"/>
        </w:rPr>
        <w:t>Nnwdaf_DataManagement</w:t>
      </w:r>
      <w:r w:rsidRPr="00CF47BC">
        <w:rPr>
          <w:lang w:eastAsia="ko-KR"/>
        </w:rPr>
        <w:t>_Un</w:t>
      </w:r>
      <w:r>
        <w:rPr>
          <w:lang w:eastAsia="ko-KR"/>
        </w:rPr>
        <w:t>s</w:t>
      </w:r>
      <w:r w:rsidRPr="00CF47BC">
        <w:rPr>
          <w:lang w:eastAsia="ko-KR"/>
        </w:rPr>
        <w:t>ubscribe</w:t>
      </w:r>
      <w:proofErr w:type="spellEnd"/>
      <w:r w:rsidRPr="00CF47BC">
        <w:rPr>
          <w:lang w:eastAsia="ko-KR"/>
        </w:rPr>
        <w:t xml:space="preserv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11"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11"/>
    </w:p>
    <w:p w14:paraId="09B36D62" w14:textId="77777777" w:rsidR="003C10D2" w:rsidRDefault="003C10D2" w:rsidP="003C10D2">
      <w:pPr>
        <w:pStyle w:val="Heading3"/>
      </w:pPr>
      <w:bookmarkStart w:id="112" w:name="_Toc122117663"/>
      <w:r>
        <w:t>5.6.1</w:t>
      </w:r>
      <w:r>
        <w:tab/>
        <w:t>General</w:t>
      </w:r>
      <w:bookmarkEnd w:id="112"/>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w:t>
      </w:r>
      <w:proofErr w:type="spellStart"/>
      <w:r>
        <w:rPr>
          <w:lang w:eastAsia="ko-KR"/>
        </w:rPr>
        <w:t>MTLF+AnLF</w:t>
      </w:r>
      <w:proofErr w:type="spellEnd"/>
      <w:r>
        <w:rPr>
          <w:lang w:eastAsia="ko-KR"/>
        </w:rPr>
        <w:t>),</w:t>
      </w:r>
      <w:r w:rsidRPr="00437BD9">
        <w:rPr>
          <w:lang w:eastAsia="ko-KR"/>
        </w:rPr>
        <w:t xml:space="preserve"> </w:t>
      </w:r>
      <w:r>
        <w:rPr>
          <w:lang w:eastAsia="ko-KR"/>
        </w:rPr>
        <w:t>NWDAF (</w:t>
      </w:r>
      <w:proofErr w:type="spellStart"/>
      <w:r>
        <w:rPr>
          <w:lang w:eastAsia="ko-KR"/>
        </w:rPr>
        <w:t>AnLF</w:t>
      </w:r>
      <w:proofErr w:type="spellEnd"/>
      <w:r>
        <w:rPr>
          <w:lang w:eastAsia="ko-KR"/>
        </w:rPr>
        <w:t>))</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13" w:name="_Toc122117664"/>
      <w:r>
        <w:t>5.6.2</w:t>
      </w:r>
      <w:r>
        <w:tab/>
        <w:t>ML Model Subscribe/Unsubscribe/Notify</w:t>
      </w:r>
      <w:r w:rsidRPr="00167409">
        <w:t xml:space="preserve"> </w:t>
      </w:r>
      <w:r>
        <w:t>procedure</w:t>
      </w:r>
      <w:bookmarkEnd w:id="113"/>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25pt;height:213.75pt" o:ole="">
            <v:imagedata r:id="rId47" o:title=""/>
          </v:shape>
          <o:OLEObject Type="Embed" ProgID="Visio.Drawing.15" ShapeID="_x0000_i1043" DrawAspect="Content" ObjectID="_1746965563"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proofErr w:type="spellStart"/>
      <w:r w:rsidRPr="00283049">
        <w:rPr>
          <w:lang w:eastAsia="ko-KR"/>
        </w:rPr>
        <w:t>Nnwdaf_MLModelProvision_Subscribe</w:t>
      </w:r>
      <w:proofErr w:type="spellEnd"/>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proofErr w:type="spellStart"/>
      <w:r w:rsidRPr="00283049">
        <w:rPr>
          <w:lang w:eastAsia="ko-KR"/>
        </w:rPr>
        <w:t>Nnwdaf_MLModelProvision_Subscribe</w:t>
      </w:r>
      <w:proofErr w:type="spellEnd"/>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proofErr w:type="spellStart"/>
      <w:r w:rsidRPr="00283049">
        <w:rPr>
          <w:lang w:eastAsia="ko-KR"/>
        </w:rPr>
        <w:t>Nnwdaf_MLModelProvision_Subscribe</w:t>
      </w:r>
      <w:proofErr w:type="spellEnd"/>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proofErr w:type="spellStart"/>
      <w:r w:rsidRPr="0075336E">
        <w:rPr>
          <w:lang w:eastAsia="ko-KR"/>
        </w:rPr>
        <w:t>MLModelProvision_Notify</w:t>
      </w:r>
      <w:proofErr w:type="spellEnd"/>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proofErr w:type="spellStart"/>
      <w:r>
        <w:t>subscriptionId</w:t>
      </w:r>
      <w:proofErr w:type="spellEnd"/>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proofErr w:type="spellStart"/>
      <w:r w:rsidRPr="0075336E">
        <w:t>Nnwdaf_MLModelProvision_Unsubscribe</w:t>
      </w:r>
      <w:proofErr w:type="spellEnd"/>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proofErr w:type="spellStart"/>
      <w:r w:rsidRPr="00283049">
        <w:rPr>
          <w:lang w:eastAsia="ko-KR"/>
        </w:rPr>
        <w:t>Nnwdaf_MLModelProvision_Subscribe</w:t>
      </w:r>
      <w:proofErr w:type="spellEnd"/>
      <w:r>
        <w:t xml:space="preserve"> /Unsubscribe/Notify service operations refer to 3GPP TS 29.520 [5].</w:t>
      </w:r>
    </w:p>
    <w:p w14:paraId="157A692C" w14:textId="71B2A886" w:rsidR="00FA6A6C" w:rsidRDefault="001035A7" w:rsidP="001035A7">
      <w:pPr>
        <w:pStyle w:val="Heading2"/>
      </w:pPr>
      <w:bookmarkStart w:id="114" w:name="_Toc122117665"/>
      <w:r>
        <w:t>5.</w:t>
      </w:r>
      <w:r w:rsidR="009B4543">
        <w:t>7</w:t>
      </w:r>
      <w:r>
        <w:tab/>
      </w:r>
      <w:r w:rsidR="00FA6A6C">
        <w:t>Procedures for Specific Network Data Analytics</w:t>
      </w:r>
      <w:bookmarkEnd w:id="114"/>
    </w:p>
    <w:p w14:paraId="49DF69E2" w14:textId="77777777" w:rsidR="002172FD" w:rsidRDefault="00FA6A6C" w:rsidP="00FA6A6C">
      <w:pPr>
        <w:pStyle w:val="Heading3"/>
      </w:pPr>
      <w:bookmarkStart w:id="115" w:name="_Toc122117666"/>
      <w:r>
        <w:t>5.7.</w:t>
      </w:r>
      <w:r w:rsidR="00292503">
        <w:t>1</w:t>
      </w:r>
      <w:r>
        <w:tab/>
      </w:r>
      <w:r w:rsidR="002172FD">
        <w:t>General</w:t>
      </w:r>
      <w:bookmarkEnd w:id="115"/>
    </w:p>
    <w:p w14:paraId="6DF7907A" w14:textId="1242B26D" w:rsidR="001035A7" w:rsidRDefault="002172FD" w:rsidP="00FA6A6C">
      <w:pPr>
        <w:pStyle w:val="Heading3"/>
      </w:pPr>
      <w:bookmarkStart w:id="116" w:name="_Toc122117667"/>
      <w:r>
        <w:t>5.7.2</w:t>
      </w:r>
      <w:r>
        <w:tab/>
      </w:r>
      <w:r w:rsidR="00100E62">
        <w:t>Network Slice</w:t>
      </w:r>
      <w:r w:rsidR="009B4543">
        <w:t xml:space="preserve"> (Instance)</w:t>
      </w:r>
      <w:r w:rsidR="00100E62">
        <w:t xml:space="preserve"> load level </w:t>
      </w:r>
      <w:r w:rsidR="00C06058">
        <w:t>A</w:t>
      </w:r>
      <w:r w:rsidR="00100E62">
        <w:t>nalytics</w:t>
      </w:r>
      <w:bookmarkEnd w:id="11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25pt;height:687.75pt" o:ole="">
            <v:imagedata r:id="rId49" o:title=""/>
          </v:shape>
          <o:OLEObject Type="Embed" ProgID="Visio.Drawing.15" ShapeID="_x0000_i1044" DrawAspect="Content" ObjectID="_1746965564"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proofErr w:type="spellStart"/>
      <w:r>
        <w:rPr>
          <w:lang w:eastAsia="ko-KR"/>
        </w:rPr>
        <w:t>Nnssf_NSSelection_Get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proofErr w:type="spellStart"/>
      <w:r w:rsidRPr="00FD7EA3">
        <w:rPr>
          <w:color w:val="000000"/>
          <w:lang w:eastAsia="zh-CN"/>
        </w:rPr>
        <w:t>Nnsacf_SliceEventExposure_Subscribe</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proofErr w:type="spellStart"/>
      <w:r w:rsidRPr="00FD7EA3">
        <w:rPr>
          <w:color w:val="000000"/>
          <w:lang w:eastAsia="zh-CN"/>
        </w:rPr>
        <w:t>Nnsacf_SliceEventExposure_Notify</w:t>
      </w:r>
      <w:proofErr w:type="spellEnd"/>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56E2EFB" w14:textId="20465DDD" w:rsidR="001035A7" w:rsidRDefault="00191BAE" w:rsidP="00191BAE">
      <w:pPr>
        <w:pStyle w:val="Heading3"/>
      </w:pPr>
      <w:bookmarkStart w:id="117"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17"/>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5pt;height:681pt" o:ole="">
            <v:imagedata r:id="rId51" o:title=""/>
          </v:shape>
          <o:OLEObject Type="Embed" ProgID="Visio.Drawing.15" ShapeID="_x0000_i1045" DrawAspect="Content" ObjectID="_1746965565"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 xml:space="preserve">Reference Signal Received </w:t>
      </w:r>
      <w:proofErr w:type="spellStart"/>
      <w:r w:rsidRPr="005D2CF1">
        <w:t>Power</w:t>
      </w:r>
      <w:r>
        <w:t>and</w:t>
      </w:r>
      <w:proofErr w:type="spellEnd"/>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proofErr w:type="spellStart"/>
      <w:r w:rsidR="00EF279D">
        <w:t>Nnwdaf_AnalyticsInfo_Request</w:t>
      </w:r>
      <w:proofErr w:type="spellEnd"/>
      <w:r w:rsidR="00EF279D">
        <w:t xml:space="preserve">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proofErr w:type="spellStart"/>
      <w:r w:rsidR="00EF279D" w:rsidRPr="003E232A">
        <w:rPr>
          <w:lang w:eastAsia="zh-CN"/>
        </w:rPr>
        <w:t>Nnwdaf_EventsSusbcription_Notify</w:t>
      </w:r>
      <w:proofErr w:type="spellEnd"/>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proofErr w:type="spellStart"/>
      <w:r w:rsidRPr="005D2CF1">
        <w:t>Naf_EventExposure_Subscribe</w:t>
      </w:r>
      <w:proofErr w:type="spellEnd"/>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18" w:name="_Toc122117669"/>
      <w:r>
        <w:t>5.7.4</w:t>
      </w:r>
      <w:r>
        <w:tab/>
      </w:r>
      <w:r w:rsidR="00B5111D" w:rsidRPr="005D2CF1">
        <w:t xml:space="preserve">NF load </w:t>
      </w:r>
      <w:r w:rsidR="00D57A1A">
        <w:t>A</w:t>
      </w:r>
      <w:r w:rsidR="00B5111D" w:rsidRPr="005D2CF1">
        <w:t>nalytics</w:t>
      </w:r>
      <w:bookmarkEnd w:id="118"/>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25pt;height:687.75pt" o:ole="">
            <v:imagedata r:id="rId53" o:title=""/>
          </v:shape>
          <o:OLEObject Type="Embed" ProgID="Visio.Drawing.15" ShapeID="_x0000_i1046" DrawAspect="Content" ObjectID="_1746965566"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"NF_LOAD" with the supported feature "</w:t>
      </w:r>
      <w:proofErr w:type="spellStart"/>
      <w:r w:rsidRPr="005C07EC">
        <w:t>NfLoad</w:t>
      </w:r>
      <w:proofErr w:type="spellEnd"/>
      <w:r w:rsidRPr="005C07EC">
        <w:t>"</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w:t>
      </w:r>
      <w:proofErr w:type="spellStart"/>
      <w:r w:rsidRPr="005C07EC">
        <w:t>NfLoad</w:t>
      </w:r>
      <w:proofErr w:type="spellEnd"/>
      <w:r w:rsidRPr="005C07EC">
        <w:t>"</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proofErr w:type="spellStart"/>
      <w:r w:rsidRPr="008C2432">
        <w:rPr>
          <w:lang w:eastAsia="zh-CN"/>
        </w:rPr>
        <w:t>Nnrf_NFDiscovery_Request</w:t>
      </w:r>
      <w:proofErr w:type="spellEnd"/>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w:t>
      </w:r>
      <w:proofErr w:type="spellStart"/>
      <w:r w:rsidRPr="00207967">
        <w:rPr>
          <w:lang w:eastAsia="ko-KR"/>
        </w:rPr>
        <w:t>Nnrf_NFManagement_NFStatusSubscribe</w:t>
      </w:r>
      <w:proofErr w:type="spellEnd"/>
      <w:r w:rsidRPr="00207967">
        <w:rPr>
          <w:lang w:eastAsia="ko-KR"/>
        </w:rPr>
        <w:t xml:space="preserv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w:t>
      </w:r>
      <w:proofErr w:type="spellStart"/>
      <w:r w:rsidRPr="00207967">
        <w:rPr>
          <w:lang w:eastAsia="zh-CN"/>
        </w:rPr>
        <w:t>Nnrf_NFManagement_NFStatusNotify</w:t>
      </w:r>
      <w:proofErr w:type="spellEnd"/>
      <w:r w:rsidRPr="00207967">
        <w:rPr>
          <w:lang w:eastAsia="zh-CN"/>
        </w:rPr>
        <w:t xml:space="preserve">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19" w:name="_Toc122117670"/>
      <w:r>
        <w:t>5.7.5</w:t>
      </w:r>
      <w:r>
        <w:tab/>
      </w:r>
      <w:r w:rsidR="00B5111D" w:rsidRPr="005D2CF1">
        <w:t xml:space="preserve">Network Performance </w:t>
      </w:r>
      <w:r w:rsidR="00B5111D" w:rsidRPr="005D2CF1">
        <w:rPr>
          <w:lang w:eastAsia="zh-CN"/>
        </w:rPr>
        <w:t>Analytics</w:t>
      </w:r>
      <w:bookmarkEnd w:id="119"/>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25pt;height:600.75pt" o:ole="">
            <v:imagedata r:id="rId55" o:title=""/>
          </v:shape>
          <o:OLEObject Type="Embed" ProgID="Visio.Drawing.15" ShapeID="_x0000_i1047" DrawAspect="Content" ObjectID="_1746965567"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proofErr w:type="spellStart"/>
      <w:r w:rsidRPr="001C476D">
        <w:rPr>
          <w:lang w:eastAsia="ko-KR"/>
        </w:rPr>
        <w:t>Nnrf_NFManagement_NFStatusSubscribe</w:t>
      </w:r>
      <w:proofErr w:type="spellEnd"/>
      <w:r w:rsidRPr="001C476D">
        <w:rPr>
          <w:lang w:eastAsia="ko-KR"/>
        </w:rPr>
        <w:t xml:space="preserv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proofErr w:type="spellStart"/>
      <w:r w:rsidRPr="000E77E1">
        <w:rPr>
          <w:lang w:eastAsia="zh-CN"/>
        </w:rPr>
        <w:t>Nnrf_NFManagement_NFStatusNotify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proofErr w:type="spellStart"/>
      <w:r w:rsidRPr="008C2432">
        <w:rPr>
          <w:lang w:eastAsia="ko-KR"/>
        </w:rPr>
        <w:t>Nnrf_NFDiscovery_Request</w:t>
      </w:r>
      <w:proofErr w:type="spellEnd"/>
      <w:r w:rsidRPr="008C2432">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20"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20"/>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2.25pt;height:693.75pt" o:ole="">
            <v:imagedata r:id="rId57" o:title=""/>
          </v:shape>
          <o:OLEObject Type="Embed" ProgID="Visio.Drawing.15" ShapeID="_x0000_i1048" DrawAspect="Content" ObjectID="_1746965568"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proofErr w:type="spellStart"/>
      <w:r w:rsidRPr="005E17A2">
        <w:rPr>
          <w:lang w:eastAsia="zh-CN"/>
        </w:rPr>
        <w:t>reportStreamData</w:t>
      </w:r>
      <w:proofErr w:type="spellEnd"/>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 xml:space="preserve">File data reporting service </w:t>
      </w:r>
      <w:proofErr w:type="spellStart"/>
      <w:r w:rsidRPr="005E17A2">
        <w:rPr>
          <w:lang w:eastAsia="zh-CN"/>
        </w:rPr>
        <w:t>listAvailableFiles</w:t>
      </w:r>
      <w:proofErr w:type="spellEnd"/>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proofErr w:type="spellStart"/>
      <w:r w:rsidRPr="005D2CF1">
        <w:rPr>
          <w:lang w:eastAsia="zh-CN"/>
        </w:rPr>
        <w:t>Nnef_EventExposure_Subscribe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4D3B50C" w14:textId="341102CC" w:rsidR="00B178C6" w:rsidRDefault="00191BAE" w:rsidP="00191BAE">
      <w:pPr>
        <w:pStyle w:val="Heading3"/>
      </w:pPr>
      <w:bookmarkStart w:id="121" w:name="_Toc122117672"/>
      <w:r>
        <w:t>5.7.7</w:t>
      </w:r>
      <w:r>
        <w:tab/>
      </w:r>
      <w:r w:rsidR="00B178C6" w:rsidRPr="005D2CF1">
        <w:rPr>
          <w:lang w:eastAsia="zh-CN"/>
        </w:rPr>
        <w:t>UE Communication Analytics</w:t>
      </w:r>
      <w:bookmarkEnd w:id="121"/>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5pt;height:684pt" o:ole="">
            <v:imagedata r:id="rId59" o:title=""/>
          </v:shape>
          <o:OLEObject Type="Embed" ProgID="Visio.Drawing.15" ShapeID="_x0000_i1049" DrawAspect="Content" ObjectID="_1746965569"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proofErr w:type="spellStart"/>
      <w:r w:rsidRPr="005D2CF1">
        <w:rPr>
          <w:lang w:eastAsia="zh-CN"/>
        </w:rPr>
        <w:t>Nnef_EventExposure_Subscribe</w:t>
      </w:r>
      <w:proofErr w:type="spellEnd"/>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w:t>
      </w:r>
      <w:proofErr w:type="spellStart"/>
      <w:r w:rsidRPr="005D2CF1">
        <w:rPr>
          <w:lang w:eastAsia="zh-CN"/>
        </w:rPr>
        <w:t>Naf_EventExposure_Subscribe</w:t>
      </w:r>
      <w:proofErr w:type="spellEnd"/>
      <w:r w:rsidRPr="005D2CF1">
        <w:rPr>
          <w:lang w:eastAsia="zh-CN"/>
        </w:rPr>
        <w:t xml:space="preserv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proofErr w:type="spellStart"/>
      <w:r w:rsidRPr="00D92EED">
        <w:rPr>
          <w:lang w:eastAsia="zh-CN"/>
        </w:rPr>
        <w:t>Naf_EventExposure_Notify</w:t>
      </w:r>
      <w:proofErr w:type="spellEnd"/>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proofErr w:type="spellStart"/>
      <w:r w:rsidRPr="00427336">
        <w:rPr>
          <w:lang w:eastAsia="zh-CN"/>
        </w:rPr>
        <w:t>Nnef_EventExposure_Notify</w:t>
      </w:r>
      <w:proofErr w:type="spellEnd"/>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proofErr w:type="spellStart"/>
      <w:r w:rsidRPr="005D2CF1">
        <w:rPr>
          <w:lang w:eastAsia="zh-CN"/>
        </w:rPr>
        <w:t>Naf_EventExposure_Subscribe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proofErr w:type="spellStart"/>
      <w:r w:rsidRPr="005D2CF1">
        <w:t>Nnef_EventExposure_Subscribe</w:t>
      </w:r>
      <w:proofErr w:type="spellEnd"/>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47AF48B7" w14:textId="35468A7B" w:rsidR="00B178C6" w:rsidRDefault="00191BAE" w:rsidP="00191BAE">
      <w:pPr>
        <w:pStyle w:val="Heading3"/>
      </w:pPr>
      <w:bookmarkStart w:id="122"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22"/>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5pt;height:406.5pt" o:ole="">
            <v:imagedata r:id="rId61" o:title=""/>
          </v:shape>
          <o:OLEObject Type="Embed" ProgID="Visio.Drawing.15" ShapeID="_x0000_i1050" DrawAspect="Content" ObjectID="_1746965570"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5E27D777" w14:textId="0A6D6650" w:rsidR="00B178C6" w:rsidRDefault="00191BAE" w:rsidP="00191BAE">
      <w:pPr>
        <w:pStyle w:val="Heading3"/>
      </w:pPr>
      <w:bookmarkStart w:id="123"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23"/>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5pt;height:406.5pt" o:ole="">
            <v:imagedata r:id="rId63" o:title=""/>
          </v:shape>
          <o:OLEObject Type="Embed" ProgID="Visio.Drawing.15" ShapeID="_x0000_i1051" DrawAspect="Content" ObjectID="_1746965571"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24" w:name="_Toc122117675"/>
      <w:r>
        <w:t>5.7.10</w:t>
      </w:r>
      <w:r>
        <w:tab/>
      </w:r>
      <w:r w:rsidR="00B178C6" w:rsidRPr="005D2CF1">
        <w:t xml:space="preserve">User Data Congestion </w:t>
      </w:r>
      <w:r w:rsidR="00C06058">
        <w:t>A</w:t>
      </w:r>
      <w:r w:rsidR="00B178C6" w:rsidRPr="005D2CF1">
        <w:t>nalytics</w:t>
      </w:r>
      <w:bookmarkEnd w:id="124"/>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25pt;height:687.75pt" o:ole="">
            <v:imagedata r:id="rId65" o:title=""/>
          </v:shape>
          <o:OLEObject Type="Embed" ProgID="Visio.Drawing.15" ShapeID="_x0000_i1052" DrawAspect="Content" ObjectID="_1746965572"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proofErr w:type="spellStart"/>
      <w:r>
        <w:t>UserDataCongestion</w:t>
      </w:r>
      <w:proofErr w:type="spellEnd"/>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proofErr w:type="spellStart"/>
      <w:r>
        <w:t>UserDataCongestion</w:t>
      </w:r>
      <w:proofErr w:type="spellEnd"/>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25" w:name="_Toc122117676"/>
      <w:r>
        <w:t>5.7.11</w:t>
      </w:r>
      <w:r>
        <w:tab/>
      </w:r>
      <w:r w:rsidR="00B178C6" w:rsidRPr="005D2CF1">
        <w:t xml:space="preserve">QoS Sustainability </w:t>
      </w:r>
      <w:r w:rsidR="00C06058">
        <w:t>A</w:t>
      </w:r>
      <w:r w:rsidR="00B178C6" w:rsidRPr="005D2CF1">
        <w:t>nalytics</w:t>
      </w:r>
      <w:bookmarkEnd w:id="125"/>
    </w:p>
    <w:p w14:paraId="191EB9A7" w14:textId="77777777" w:rsidR="005B15E7" w:rsidRDefault="005B15E7" w:rsidP="005B15E7">
      <w:r>
        <w:t xml:space="preserve">This procedure is used by the NWDAF service consumer (maybe an NF, e.g. AF) to obtain the QoS Sustainability </w:t>
      </w:r>
      <w:proofErr w:type="spellStart"/>
      <w:r>
        <w:t>analtics</w:t>
      </w:r>
      <w:proofErr w:type="spellEnd"/>
      <w:r>
        <w:t xml:space="preserve">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75pt;height:331.5pt" o:ole="">
            <v:imagedata r:id="rId67" o:title=""/>
          </v:shape>
          <o:OLEObject Type="Embed" ProgID="Visio.Drawing.15" ShapeID="_x0000_i1053" DrawAspect="Content" ObjectID="_1746965573"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proofErr w:type="spellStart"/>
      <w:r w:rsidRPr="00E17107">
        <w:t>QoSSustainability</w:t>
      </w:r>
      <w:proofErr w:type="spellEnd"/>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proofErr w:type="spellStart"/>
      <w:r>
        <w:t>QoSSustainability</w:t>
      </w:r>
      <w:proofErr w:type="spellEnd"/>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26" w:name="_Toc122117677"/>
      <w:r>
        <w:t>5.7.12</w:t>
      </w:r>
      <w:r>
        <w:tab/>
      </w:r>
      <w:r w:rsidR="0088477F">
        <w:t>Dispersion Analytics</w:t>
      </w:r>
      <w:bookmarkEnd w:id="126"/>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25pt;height:670.5pt" o:ole="">
            <v:imagedata r:id="rId69" o:title=""/>
          </v:shape>
          <o:OLEObject Type="Embed" ProgID="Visio.Drawing.15" ShapeID="_x0000_i1054" DrawAspect="Content" ObjectID="_1746965574"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proofErr w:type="spellStart"/>
      <w:r w:rsidRPr="000210F9">
        <w:rPr>
          <w:lang w:eastAsia="zh-CN"/>
        </w:rPr>
        <w:t>N</w:t>
      </w:r>
      <w:r>
        <w:rPr>
          <w:lang w:eastAsia="zh-CN"/>
        </w:rPr>
        <w:t>nef</w:t>
      </w:r>
      <w:r w:rsidRPr="000210F9">
        <w:rPr>
          <w:lang w:eastAsia="zh-CN"/>
        </w:rPr>
        <w:t>_EventExposure_Subscribe</w:t>
      </w:r>
      <w:proofErr w:type="spellEnd"/>
      <w:r w:rsidRPr="000210F9">
        <w:rPr>
          <w:lang w:eastAsia="zh-CN"/>
        </w:rPr>
        <w:t>/Notify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27" w:name="_Toc122117678"/>
      <w:r>
        <w:t>5.7.1</w:t>
      </w:r>
      <w:r w:rsidR="00464039">
        <w:t>3</w:t>
      </w:r>
      <w:r>
        <w:tab/>
        <w:t>WLAN Performance Analytics</w:t>
      </w:r>
      <w:bookmarkEnd w:id="127"/>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5pt;height:465.75pt" o:ole="">
            <v:imagedata r:id="rId71" o:title=""/>
          </v:shape>
          <o:OLEObject Type="Embed" ProgID="Visio.Drawing.15" ShapeID="_x0000_i1055" DrawAspect="Content" ObjectID="_1746965575"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proofErr w:type="spellStart"/>
      <w:r>
        <w:t>WlanPerformance</w:t>
      </w:r>
      <w:proofErr w:type="spellEnd"/>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proofErr w:type="spellStart"/>
      <w:r>
        <w:t>WlanPerformance</w:t>
      </w:r>
      <w:proofErr w:type="spellEnd"/>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28" w:name="_Toc122117679"/>
      <w:r>
        <w:t>5.7.1</w:t>
      </w:r>
      <w:r w:rsidR="00464039">
        <w:t>4</w:t>
      </w:r>
      <w:r>
        <w:tab/>
      </w:r>
      <w:r w:rsidR="0088477F">
        <w:t>Session Management Congestion Control Experience Analytics</w:t>
      </w:r>
      <w:bookmarkEnd w:id="128"/>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5pt;height:278.25pt" o:ole="">
            <v:imagedata r:id="rId73" o:title=""/>
          </v:shape>
          <o:OLEObject Type="Embed" ProgID="Visio.Drawing.15" ShapeID="_x0000_i1056" DrawAspect="Content" ObjectID="_1746965576"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w:t>
      </w:r>
      <w:proofErr w:type="spellStart"/>
      <w:r w:rsidRPr="00516139">
        <w:rPr>
          <w:lang w:eastAsia="zh-CN"/>
        </w:rPr>
        <w:t>Nsmf_EventExposure_Subscribe</w:t>
      </w:r>
      <w:proofErr w:type="spellEnd"/>
      <w:r w:rsidRPr="00516139">
        <w:rPr>
          <w:lang w:eastAsia="zh-CN"/>
        </w:rPr>
        <w:t xml:space="preserv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w:t>
      </w:r>
      <w:proofErr w:type="spellStart"/>
      <w:r w:rsidRPr="00516139">
        <w:rPr>
          <w:lang w:eastAsia="zh-CN"/>
        </w:rPr>
        <w:t>Nsmf_EventExposure_Notify</w:t>
      </w:r>
      <w:proofErr w:type="spellEnd"/>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proofErr w:type="spellStart"/>
      <w:r w:rsidRPr="006823DB">
        <w:rPr>
          <w:lang w:eastAsia="zh-CN"/>
        </w:rPr>
        <w:t>Nsmf_EventExposure_Subscribe</w:t>
      </w:r>
      <w:proofErr w:type="spellEnd"/>
      <w:r w:rsidRPr="006823DB">
        <w:rPr>
          <w:lang w:eastAsia="zh-CN"/>
        </w:rPr>
        <w:t>/Notify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proofErr w:type="spellStart"/>
      <w:r w:rsidR="00BF470B" w:rsidRPr="000210F9">
        <w:rPr>
          <w:lang w:eastAsia="zh-CN"/>
        </w:rPr>
        <w:t>Nnwdaf_EventsSubscription_Subscribe</w:t>
      </w:r>
      <w:proofErr w:type="spellEnd"/>
      <w:r w:rsidR="00BF470B" w:rsidRPr="000210F9">
        <w:t>/Unsubscribe/Notify</w:t>
      </w:r>
      <w:r w:rsidR="00BF470B" w:rsidRPr="000210F9">
        <w:rPr>
          <w:lang w:eastAsia="zh-CN"/>
        </w:rPr>
        <w:t xml:space="preserve"> </w:t>
      </w:r>
      <w:r w:rsidR="00BF470B">
        <w:rPr>
          <w:lang w:eastAsia="zh-CN"/>
        </w:rPr>
        <w:t xml:space="preserve">and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29" w:name="_Toc122117680"/>
      <w:r>
        <w:t>5.7.1</w:t>
      </w:r>
      <w:r w:rsidR="00464039">
        <w:t>5</w:t>
      </w:r>
      <w:r>
        <w:tab/>
      </w:r>
      <w:r w:rsidR="0088477F">
        <w:t>Redundant Transmission Experience Analytics</w:t>
      </w:r>
      <w:bookmarkEnd w:id="129"/>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75pt;height:675pt" o:ole="">
            <v:imagedata r:id="rId75" o:title=""/>
          </v:shape>
          <o:OLEObject Type="Embed" ProgID="Visio.Drawing.15" ShapeID="_x0000_i1057" DrawAspect="Content" ObjectID="_1746965577"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w:t>
      </w:r>
      <w:proofErr w:type="spellStart"/>
      <w:r>
        <w:rPr>
          <w:lang w:eastAsia="zh-CN"/>
        </w:rPr>
        <w:t>Nnwdaf_AnalyticsInfo_Request</w:t>
      </w:r>
      <w:proofErr w:type="spellEnd"/>
      <w:r>
        <w:rPr>
          <w:lang w:eastAsia="zh-CN"/>
        </w:rPr>
        <w:t xml:space="preserve"> service operation as described in </w:t>
      </w:r>
      <w:proofErr w:type="spellStart"/>
      <w:r>
        <w:rPr>
          <w:lang w:val="en-US"/>
        </w:rPr>
        <w:t>clau</w:t>
      </w:r>
      <w:proofErr w:type="spellEnd"/>
      <w:r w:rsidRPr="00EE47D3">
        <w:rPr>
          <w:lang w:eastAsia="zh-CN"/>
        </w:rPr>
        <w:t>se</w:t>
      </w:r>
      <w:r>
        <w:rPr>
          <w:lang w:eastAsia="zh-CN"/>
        </w:rPr>
        <w:t xml:space="preserve"> 5.2.3.1, the requested event is set to </w:t>
      </w:r>
      <w:r w:rsidRPr="005C07EC">
        <w:t>"</w:t>
      </w:r>
      <w:r>
        <w:t>RED_TRANS_EXP</w:t>
      </w:r>
      <w:r w:rsidRPr="005C07EC">
        <w:t>" with the supported feature "</w:t>
      </w:r>
      <w:proofErr w:type="spellStart"/>
      <w:r>
        <w:t>RedundantTransmissionExp</w:t>
      </w:r>
      <w:proofErr w:type="spellEnd"/>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proofErr w:type="spellStart"/>
      <w:r>
        <w:t>RedundantTransmissionExp</w:t>
      </w:r>
      <w:proofErr w:type="spellEnd"/>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w:t>
      </w:r>
      <w:proofErr w:type="spellStart"/>
      <w:r w:rsidRPr="009C2D3D">
        <w:rPr>
          <w:lang w:eastAsia="zh-CN"/>
        </w:rPr>
        <w:t>Namf_EventExposure_Subscribe</w:t>
      </w:r>
      <w:proofErr w:type="spellEnd"/>
      <w:r w:rsidRPr="009C2D3D">
        <w:rPr>
          <w:lang w:eastAsia="zh-CN"/>
        </w:rPr>
        <w:t xml:space="preserv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w:t>
      </w:r>
      <w:proofErr w:type="spellStart"/>
      <w:r w:rsidRPr="00691E07">
        <w:rPr>
          <w:lang w:eastAsia="zh-CN"/>
        </w:rPr>
        <w:t>Namf_EventExposure_Notify</w:t>
      </w:r>
      <w:proofErr w:type="spellEnd"/>
      <w:r w:rsidRPr="00691E07">
        <w:rPr>
          <w:lang w:eastAsia="zh-CN"/>
        </w:rPr>
        <w:t xml:space="preserve">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 xml:space="preserve">The NWDAF may invoke </w:t>
      </w:r>
      <w:proofErr w:type="spellStart"/>
      <w:r w:rsidRPr="00A0702D">
        <w:t>Nsmf_EventExposure_Subscribe</w:t>
      </w:r>
      <w:proofErr w:type="spellEnd"/>
      <w:r w:rsidRPr="00A0702D">
        <w:t xml:space="preserv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 xml:space="preserve">b are performed, the SMF may invoke </w:t>
      </w:r>
      <w:proofErr w:type="spellStart"/>
      <w:r w:rsidRPr="00A0702D">
        <w:t>Nsmf_EventExposure_Notify</w:t>
      </w:r>
      <w:proofErr w:type="spellEnd"/>
      <w:r w:rsidRPr="00A0702D">
        <w:t xml:space="preserve">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 xml:space="preserve">the AF is untrusted, the NWDAF may invoke </w:t>
      </w:r>
      <w:proofErr w:type="spellStart"/>
      <w:r w:rsidRPr="00411CFF">
        <w:rPr>
          <w:lang w:eastAsia="zh-CN"/>
        </w:rPr>
        <w:t>Nnef_EventExposure_Subscribe</w:t>
      </w:r>
      <w:proofErr w:type="spellEnd"/>
      <w:r w:rsidRPr="00411CFF">
        <w:rPr>
          <w:lang w:eastAsia="zh-CN"/>
        </w:rPr>
        <w:t xml:space="preserv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w:t>
      </w:r>
      <w:proofErr w:type="spellStart"/>
      <w:r w:rsidRPr="00411CFF">
        <w:rPr>
          <w:lang w:eastAsia="zh-CN"/>
        </w:rPr>
        <w:t>Naf_EventExposure_Subscribe</w:t>
      </w:r>
      <w:proofErr w:type="spellEnd"/>
      <w:r w:rsidRPr="00411CFF">
        <w:rPr>
          <w:lang w:eastAsia="zh-CN"/>
        </w:rPr>
        <w:t xml:space="preserv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w:t>
      </w:r>
      <w:proofErr w:type="spellStart"/>
      <w:r w:rsidRPr="00411CFF">
        <w:rPr>
          <w:lang w:eastAsia="zh-CN"/>
        </w:rPr>
        <w:t>Naf_EventExposure_Notify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w:t>
      </w:r>
      <w:proofErr w:type="spellStart"/>
      <w:r w:rsidRPr="00411CFF">
        <w:rPr>
          <w:lang w:eastAsia="zh-CN"/>
        </w:rPr>
        <w:t>Nnef_EventExposure_Notify</w:t>
      </w:r>
      <w:proofErr w:type="spellEnd"/>
      <w:r w:rsidRPr="00411CFF">
        <w:rPr>
          <w:lang w:eastAsia="zh-CN"/>
        </w:rPr>
        <w:t xml:space="preserve">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proofErr w:type="spellStart"/>
      <w:r w:rsidRPr="00560AD3">
        <w:t>Nnwdaf_AnalyticsInfo_Request</w:t>
      </w:r>
      <w:proofErr w:type="spellEnd"/>
      <w:r w:rsidRPr="00560AD3">
        <w:t xml:space="preserve">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w:t>
      </w:r>
      <w:proofErr w:type="spellStart"/>
      <w:r w:rsidRPr="00560AD3">
        <w:rPr>
          <w:lang w:eastAsia="zh-CN"/>
        </w:rPr>
        <w:t>Nnwdaf_EventsSusbcription_Notify</w:t>
      </w:r>
      <w:proofErr w:type="spellEnd"/>
      <w:r w:rsidRPr="00560AD3">
        <w:rPr>
          <w:lang w:eastAsia="zh-CN"/>
        </w:rPr>
        <w:t xml:space="preserve">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proofErr w:type="spellStart"/>
      <w:r w:rsidRPr="000210F9">
        <w:rPr>
          <w:lang w:eastAsia="zh-CN"/>
        </w:rPr>
        <w:t>N</w:t>
      </w:r>
      <w:r>
        <w:rPr>
          <w:lang w:eastAsia="zh-CN"/>
        </w:rPr>
        <w:t>af</w:t>
      </w:r>
      <w:r w:rsidRPr="000210F9">
        <w:rPr>
          <w:lang w:eastAsia="zh-CN"/>
        </w:rPr>
        <w:t>_EventExposure_Subscribe</w:t>
      </w:r>
      <w:proofErr w:type="spellEnd"/>
      <w:r w:rsidRPr="000210F9">
        <w:rPr>
          <w:lang w:eastAsia="zh-CN"/>
        </w:rPr>
        <w:t>/Notify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 xml:space="preserve">For details of </w:t>
      </w:r>
      <w:proofErr w:type="spellStart"/>
      <w:r w:rsidRPr="00BD3107">
        <w:t>Nsmf_EventExposure_Subscribe</w:t>
      </w:r>
      <w:proofErr w:type="spellEnd"/>
      <w:r w:rsidRPr="00BD3107">
        <w:t>/Notify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proofErr w:type="spellStart"/>
      <w:r w:rsidRPr="000210F9">
        <w:rPr>
          <w:lang w:eastAsia="zh-CN"/>
        </w:rPr>
        <w:t>Nnwdaf_EventsSubscription_Subscribe</w:t>
      </w:r>
      <w:proofErr w:type="spellEnd"/>
      <w:r w:rsidRPr="000210F9">
        <w:t xml:space="preserve">/Unsubscribe/Notify </w:t>
      </w:r>
      <w:r w:rsidRPr="000210F9">
        <w:rPr>
          <w:lang w:eastAsia="ko-KR"/>
        </w:rPr>
        <w:t xml:space="preserve">or </w:t>
      </w:r>
      <w:proofErr w:type="spellStart"/>
      <w:r w:rsidRPr="000210F9">
        <w:rPr>
          <w:lang w:eastAsia="zh-CN"/>
        </w:rPr>
        <w:t>Nnwdaf_AnalyticsInfo_Request</w:t>
      </w:r>
      <w:proofErr w:type="spellEnd"/>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30" w:name="_Toc122117681"/>
      <w:r>
        <w:t>5.7.1</w:t>
      </w:r>
      <w:r w:rsidR="00464039">
        <w:t>6</w:t>
      </w:r>
      <w:r>
        <w:tab/>
      </w:r>
      <w:r w:rsidR="0088477F">
        <w:t>DN Performance Analytics</w:t>
      </w:r>
      <w:bookmarkEnd w:id="130"/>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25pt;height:597pt" o:ole="">
            <v:imagedata r:id="rId77" o:title=""/>
          </v:shape>
          <o:OLEObject Type="Embed" ProgID="Visio.Drawing.15" ShapeID="_x0000_i1058" DrawAspect="Content" ObjectID="_1746965578"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proofErr w:type="spellStart"/>
      <w:r w:rsidRPr="00F254BD">
        <w:rPr>
          <w:lang w:eastAsia="zh-CN"/>
        </w:rPr>
        <w:t>Nnwdaf_AnalyticsInfo_Request</w:t>
      </w:r>
      <w:proofErr w:type="spellEnd"/>
      <w:r w:rsidRPr="00F254BD">
        <w:rPr>
          <w:lang w:eastAsia="zh-CN"/>
        </w:rPr>
        <w:t xml:space="preserve"> service </w:t>
      </w:r>
      <w:r>
        <w:rPr>
          <w:lang w:eastAsia="zh-CN"/>
        </w:rPr>
        <w:t xml:space="preserve">operation </w:t>
      </w:r>
      <w:r>
        <w:rPr>
          <w:lang w:val="en-US"/>
        </w:rPr>
        <w:t xml:space="preserve">as described in </w:t>
      </w:r>
      <w:proofErr w:type="spellStart"/>
      <w:r>
        <w:rPr>
          <w:lang w:val="en-US"/>
        </w:rPr>
        <w:t>clau</w:t>
      </w:r>
      <w:proofErr w:type="spellEnd"/>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proofErr w:type="spellStart"/>
      <w:r w:rsidRPr="00EE47D3">
        <w:rPr>
          <w:lang w:eastAsia="zh-CN"/>
        </w:rPr>
        <w:t>Nnwdaf_EventsSubscription_Subscribe</w:t>
      </w:r>
      <w:proofErr w:type="spellEnd"/>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proofErr w:type="spellStart"/>
      <w:r w:rsidRPr="00A833F8">
        <w:rPr>
          <w:lang w:eastAsia="zh-CN"/>
        </w:rPr>
        <w:t>Namf_EventExposure_Subscribe</w:t>
      </w:r>
      <w:proofErr w:type="spellEnd"/>
      <w:r w:rsidRPr="00A833F8">
        <w:rPr>
          <w:lang w:eastAsia="zh-CN"/>
        </w:rPr>
        <w:t xml:space="preserv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proofErr w:type="spellStart"/>
      <w:r w:rsidRPr="007543E6">
        <w:rPr>
          <w:lang w:eastAsia="zh-CN"/>
        </w:rPr>
        <w:t>Namf_EventExposure_Notify</w:t>
      </w:r>
      <w:proofErr w:type="spellEnd"/>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proofErr w:type="spellStart"/>
      <w:r w:rsidRPr="00262FA8">
        <w:rPr>
          <w:lang w:eastAsia="zh-CN"/>
        </w:rPr>
        <w:t>Nsmf_EventExposure_Subscribe</w:t>
      </w:r>
      <w:proofErr w:type="spellEnd"/>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proofErr w:type="spellStart"/>
      <w:r w:rsidRPr="007543E6">
        <w:rPr>
          <w:lang w:eastAsia="zh-CN"/>
        </w:rPr>
        <w:t>N</w:t>
      </w:r>
      <w:r>
        <w:rPr>
          <w:lang w:eastAsia="zh-CN"/>
        </w:rPr>
        <w:t>s</w:t>
      </w:r>
      <w:r w:rsidRPr="007543E6">
        <w:rPr>
          <w:lang w:eastAsia="zh-CN"/>
        </w:rPr>
        <w:t>mf_EventExposure_Notify</w:t>
      </w:r>
      <w:proofErr w:type="spellEnd"/>
      <w:r w:rsidRPr="007543E6">
        <w:rPr>
          <w:lang w:eastAsia="zh-CN"/>
        </w:rPr>
        <w:t xml:space="preserve">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proofErr w:type="spellStart"/>
      <w:r>
        <w:t>Nnwdaf_AnalyticsInfo_Request</w:t>
      </w:r>
      <w:proofErr w:type="spellEnd"/>
      <w:r>
        <w:t xml:space="preserve">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proofErr w:type="spellStart"/>
      <w:r w:rsidRPr="003E232A">
        <w:rPr>
          <w:lang w:eastAsia="zh-CN"/>
        </w:rPr>
        <w:t>Nnwdaf_EventsSusbcription_Notify</w:t>
      </w:r>
      <w:proofErr w:type="spellEnd"/>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proofErr w:type="spellStart"/>
      <w:r w:rsidRPr="007543E6">
        <w:rPr>
          <w:lang w:eastAsia="zh-CN"/>
        </w:rPr>
        <w:t>N</w:t>
      </w:r>
      <w:r>
        <w:rPr>
          <w:lang w:eastAsia="zh-CN"/>
        </w:rPr>
        <w:t>s</w:t>
      </w:r>
      <w:r w:rsidRPr="007543E6">
        <w:rPr>
          <w:lang w:eastAsia="zh-CN"/>
        </w:rPr>
        <w:t>mf_EventExposure_</w:t>
      </w:r>
      <w:r w:rsidRPr="00262FA8">
        <w:rPr>
          <w:lang w:eastAsia="zh-CN"/>
        </w:rPr>
        <w:t>Subscribe</w:t>
      </w:r>
      <w:proofErr w:type="spellEnd"/>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proofErr w:type="spellStart"/>
      <w:r w:rsidRPr="00EE47D3">
        <w:rPr>
          <w:lang w:eastAsia="zh-CN"/>
        </w:rPr>
        <w:t>Nnwdaf_EventsSubscription_Subscribe</w:t>
      </w:r>
      <w:proofErr w:type="spellEnd"/>
      <w:r>
        <w:t xml:space="preserve">/Unsubscribe/Notify </w:t>
      </w:r>
      <w:r>
        <w:rPr>
          <w:lang w:eastAsia="ko-KR"/>
        </w:rPr>
        <w:t xml:space="preserve">or </w:t>
      </w:r>
      <w:proofErr w:type="spellStart"/>
      <w:r w:rsidRPr="00F254BD">
        <w:rPr>
          <w:lang w:eastAsia="zh-CN"/>
        </w:rPr>
        <w:t>Nnwdaf_AnalyticsInfo_Request</w:t>
      </w:r>
      <w:proofErr w:type="spellEnd"/>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31" w:name="_Toc122117682"/>
      <w:r>
        <w:rPr>
          <w:lang w:eastAsia="zh-CN"/>
        </w:rPr>
        <w:t>5.</w:t>
      </w:r>
      <w:r w:rsidR="00023523">
        <w:rPr>
          <w:lang w:eastAsia="zh-CN"/>
        </w:rPr>
        <w:t>8</w:t>
      </w:r>
      <w:r>
        <w:rPr>
          <w:lang w:eastAsia="zh-CN"/>
        </w:rPr>
        <w:tab/>
        <w:t>Procedures for NWDAF Discovery and Selection</w:t>
      </w:r>
      <w:bookmarkEnd w:id="131"/>
    </w:p>
    <w:p w14:paraId="222CFFD7" w14:textId="76A99866" w:rsidR="002F79BE" w:rsidRDefault="002F79BE" w:rsidP="002F79BE">
      <w:pPr>
        <w:pStyle w:val="Heading3"/>
        <w:rPr>
          <w:lang w:eastAsia="zh-CN"/>
        </w:rPr>
      </w:pPr>
      <w:bookmarkStart w:id="132" w:name="_Toc122117683"/>
      <w:r>
        <w:rPr>
          <w:lang w:eastAsia="zh-CN"/>
        </w:rPr>
        <w:t>5.</w:t>
      </w:r>
      <w:r w:rsidR="00023523">
        <w:rPr>
          <w:lang w:eastAsia="zh-CN"/>
        </w:rPr>
        <w:t>8</w:t>
      </w:r>
      <w:r>
        <w:rPr>
          <w:lang w:eastAsia="zh-CN"/>
        </w:rPr>
        <w:t>.1</w:t>
      </w:r>
      <w:r>
        <w:rPr>
          <w:lang w:eastAsia="zh-CN"/>
        </w:rPr>
        <w:tab/>
        <w:t>General</w:t>
      </w:r>
      <w:bookmarkEnd w:id="13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33" w:name="_Toc122117684"/>
      <w:r>
        <w:rPr>
          <w:lang w:eastAsia="zh-CN"/>
        </w:rPr>
        <w:lastRenderedPageBreak/>
        <w:t>5.</w:t>
      </w:r>
      <w:r w:rsidR="00023523">
        <w:rPr>
          <w:lang w:eastAsia="zh-CN"/>
        </w:rPr>
        <w:t>8</w:t>
      </w:r>
      <w:r>
        <w:rPr>
          <w:lang w:eastAsia="zh-CN"/>
        </w:rPr>
        <w:t>.2</w:t>
      </w:r>
      <w:r>
        <w:rPr>
          <w:lang w:eastAsia="zh-CN"/>
        </w:rPr>
        <w:tab/>
        <w:t>Procedures related to NRF</w:t>
      </w:r>
      <w:bookmarkEnd w:id="133"/>
    </w:p>
    <w:p w14:paraId="0170B51E" w14:textId="6DA53FE5" w:rsidR="002F79BE" w:rsidRDefault="002F79BE" w:rsidP="002F79BE">
      <w:pPr>
        <w:pStyle w:val="Heading4"/>
        <w:rPr>
          <w:lang w:eastAsia="zh-CN"/>
        </w:rPr>
      </w:pPr>
      <w:bookmarkStart w:id="134" w:name="_Toc122117685"/>
      <w:r>
        <w:rPr>
          <w:lang w:eastAsia="zh-CN"/>
        </w:rPr>
        <w:t>5.</w:t>
      </w:r>
      <w:r w:rsidR="00023523">
        <w:rPr>
          <w:lang w:eastAsia="zh-CN"/>
        </w:rPr>
        <w:t>8</w:t>
      </w:r>
      <w:r>
        <w:rPr>
          <w:lang w:eastAsia="zh-CN"/>
        </w:rPr>
        <w:t>.2.1</w:t>
      </w:r>
      <w:r>
        <w:rPr>
          <w:lang w:eastAsia="zh-CN"/>
        </w:rPr>
        <w:tab/>
        <w:t>General</w:t>
      </w:r>
      <w:bookmarkEnd w:id="134"/>
    </w:p>
    <w:p w14:paraId="5BE0F8C5" w14:textId="6090824A" w:rsidR="002F79BE" w:rsidRDefault="002F79BE" w:rsidP="002F79BE">
      <w:pPr>
        <w:pStyle w:val="Heading4"/>
        <w:rPr>
          <w:lang w:eastAsia="zh-CN"/>
        </w:rPr>
      </w:pPr>
      <w:bookmarkStart w:id="135" w:name="_Toc122117686"/>
      <w:r>
        <w:rPr>
          <w:lang w:eastAsia="zh-CN"/>
        </w:rPr>
        <w:t>5.</w:t>
      </w:r>
      <w:r w:rsidR="00023523">
        <w:rPr>
          <w:lang w:eastAsia="zh-CN"/>
        </w:rPr>
        <w:t>8</w:t>
      </w:r>
      <w:r>
        <w:rPr>
          <w:lang w:eastAsia="zh-CN"/>
        </w:rPr>
        <w:t>.2.2</w:t>
      </w:r>
      <w:r>
        <w:rPr>
          <w:lang w:eastAsia="zh-CN"/>
        </w:rPr>
        <w:tab/>
        <w:t>NWDAF Registration in NRF</w:t>
      </w:r>
      <w:bookmarkEnd w:id="135"/>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36" w:name="_Toc122117687"/>
      <w:r>
        <w:rPr>
          <w:lang w:eastAsia="zh-CN"/>
        </w:rPr>
        <w:t>5.</w:t>
      </w:r>
      <w:r w:rsidR="00023523">
        <w:rPr>
          <w:lang w:eastAsia="zh-CN"/>
        </w:rPr>
        <w:t>8</w:t>
      </w:r>
      <w:r>
        <w:rPr>
          <w:lang w:eastAsia="zh-CN"/>
        </w:rPr>
        <w:t>.2.3</w:t>
      </w:r>
      <w:r>
        <w:rPr>
          <w:lang w:eastAsia="zh-CN"/>
        </w:rPr>
        <w:tab/>
        <w:t>Consumer discovery and selection of NWDAF in NRF</w:t>
      </w:r>
      <w:bookmarkEnd w:id="136"/>
    </w:p>
    <w:p w14:paraId="67035749" w14:textId="77777777" w:rsidR="002F79BE" w:rsidRDefault="002F79BE" w:rsidP="002F79BE">
      <w:pPr>
        <w:rPr>
          <w:lang w:eastAsia="zh-CN"/>
        </w:rPr>
      </w:pPr>
      <w:r>
        <w:rPr>
          <w:lang w:eastAsia="zh-CN"/>
        </w:rPr>
        <w:t xml:space="preserve">A consumer of analytics services may use the NRF for discovering an NWDAF containing </w:t>
      </w:r>
      <w:proofErr w:type="spellStart"/>
      <w:r>
        <w:rPr>
          <w:lang w:eastAsia="zh-CN"/>
        </w:rPr>
        <w:t>AnLF</w:t>
      </w:r>
      <w:proofErr w:type="spellEnd"/>
      <w:r>
        <w:rPr>
          <w:lang w:eastAsia="zh-CN"/>
        </w:rPr>
        <w:t>.</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proofErr w:type="spellStart"/>
      <w:r>
        <w:t>AnLF</w:t>
      </w:r>
      <w:proofErr w:type="spellEnd"/>
      <w:r>
        <w:t xml:space="preserve"> that is able to collect data from particular data sources identified by their NF Set IDs or NF types, the consumer may query NRF with the </w:t>
      </w:r>
      <w:proofErr w:type="spellStart"/>
      <w:r>
        <w:t>Nnrf_NFDiscovery_NFDiscover</w:t>
      </w:r>
      <w:proofErr w:type="spellEnd"/>
      <w:r>
        <w:t xml:space="preserve"> service operation, providing the NF Set IDs (</w:t>
      </w:r>
      <w:r w:rsidRPr="004C4D25">
        <w:t>serving-</w:t>
      </w:r>
      <w:proofErr w:type="spellStart"/>
      <w:r w:rsidRPr="004C4D25">
        <w:t>nf</w:t>
      </w:r>
      <w:proofErr w:type="spellEnd"/>
      <w:r w:rsidRPr="004C4D25">
        <w:t>-set-id</w:t>
      </w:r>
      <w:r>
        <w:t xml:space="preserve"> attribute) or NF types (</w:t>
      </w:r>
      <w:r w:rsidRPr="004C4D25">
        <w:t>serving-</w:t>
      </w:r>
      <w:proofErr w:type="spellStart"/>
      <w:r w:rsidRPr="004C4D25">
        <w:t>nf</w:t>
      </w:r>
      <w:proofErr w:type="spellEnd"/>
      <w:r w:rsidRPr="004C4D25">
        <w:t>-type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37" w:name="_Toc122117688"/>
      <w:r>
        <w:rPr>
          <w:lang w:eastAsia="zh-CN"/>
        </w:rPr>
        <w:t>5.</w:t>
      </w:r>
      <w:r w:rsidR="00023523">
        <w:rPr>
          <w:lang w:eastAsia="zh-CN"/>
        </w:rPr>
        <w:t>8</w:t>
      </w:r>
      <w:r>
        <w:rPr>
          <w:lang w:eastAsia="zh-CN"/>
        </w:rPr>
        <w:t>.3</w:t>
      </w:r>
      <w:r>
        <w:rPr>
          <w:lang w:eastAsia="zh-CN"/>
        </w:rPr>
        <w:tab/>
        <w:t>Procedures related to UDM</w:t>
      </w:r>
      <w:bookmarkEnd w:id="137"/>
      <w:r>
        <w:rPr>
          <w:lang w:eastAsia="zh-CN"/>
        </w:rPr>
        <w:t xml:space="preserve"> </w:t>
      </w:r>
    </w:p>
    <w:p w14:paraId="6F5F8F32" w14:textId="406CB6BE" w:rsidR="002F79BE" w:rsidRDefault="002F79BE" w:rsidP="002F79BE">
      <w:pPr>
        <w:pStyle w:val="Heading4"/>
        <w:rPr>
          <w:lang w:eastAsia="zh-CN"/>
        </w:rPr>
      </w:pPr>
      <w:bookmarkStart w:id="138" w:name="_Toc122117689"/>
      <w:r>
        <w:rPr>
          <w:lang w:eastAsia="zh-CN"/>
        </w:rPr>
        <w:t>5.</w:t>
      </w:r>
      <w:r w:rsidR="00023523">
        <w:rPr>
          <w:lang w:eastAsia="zh-CN"/>
        </w:rPr>
        <w:t>8</w:t>
      </w:r>
      <w:r>
        <w:rPr>
          <w:lang w:eastAsia="zh-CN"/>
        </w:rPr>
        <w:t>.3.1</w:t>
      </w:r>
      <w:r>
        <w:rPr>
          <w:lang w:eastAsia="zh-CN"/>
        </w:rPr>
        <w:tab/>
        <w:t>General</w:t>
      </w:r>
      <w:bookmarkEnd w:id="138"/>
    </w:p>
    <w:p w14:paraId="4005636E" w14:textId="633B26AB" w:rsidR="002F79BE" w:rsidRDefault="002F79BE" w:rsidP="002F79BE">
      <w:pPr>
        <w:pStyle w:val="Heading4"/>
        <w:rPr>
          <w:lang w:eastAsia="zh-CN"/>
        </w:rPr>
      </w:pPr>
      <w:bookmarkStart w:id="139" w:name="_Toc122117690"/>
      <w:r>
        <w:rPr>
          <w:lang w:eastAsia="zh-CN"/>
        </w:rPr>
        <w:t>5.</w:t>
      </w:r>
      <w:r w:rsidR="00023523">
        <w:rPr>
          <w:lang w:eastAsia="zh-CN"/>
        </w:rPr>
        <w:t>8</w:t>
      </w:r>
      <w:r>
        <w:rPr>
          <w:lang w:eastAsia="zh-CN"/>
        </w:rPr>
        <w:t>.3.2</w:t>
      </w:r>
      <w:r>
        <w:rPr>
          <w:lang w:eastAsia="zh-CN"/>
        </w:rPr>
        <w:tab/>
        <w:t xml:space="preserve">NWDAF containing </w:t>
      </w:r>
      <w:proofErr w:type="spellStart"/>
      <w:r>
        <w:rPr>
          <w:lang w:eastAsia="zh-CN"/>
        </w:rPr>
        <w:t>AnLF</w:t>
      </w:r>
      <w:proofErr w:type="spellEnd"/>
      <w:r>
        <w:rPr>
          <w:lang w:eastAsia="zh-CN"/>
        </w:rPr>
        <w:t xml:space="preserve"> Registration/Deregistration in UDM</w:t>
      </w:r>
      <w:bookmarkEnd w:id="139"/>
    </w:p>
    <w:p w14:paraId="29C44CF4" w14:textId="3D0180DD" w:rsidR="002F79BE" w:rsidRPr="00C60400" w:rsidRDefault="002F79BE" w:rsidP="002F79BE">
      <w:pPr>
        <w:pStyle w:val="Heading5"/>
        <w:rPr>
          <w:lang w:eastAsia="zh-CN"/>
        </w:rPr>
      </w:pPr>
      <w:bookmarkStart w:id="140" w:name="_Toc122117691"/>
      <w:r>
        <w:rPr>
          <w:lang w:eastAsia="zh-CN"/>
        </w:rPr>
        <w:t>5.</w:t>
      </w:r>
      <w:r w:rsidR="00023523">
        <w:rPr>
          <w:lang w:eastAsia="zh-CN"/>
        </w:rPr>
        <w:t>8</w:t>
      </w:r>
      <w:r>
        <w:rPr>
          <w:lang w:eastAsia="zh-CN"/>
        </w:rPr>
        <w:t>.3.2.1</w:t>
      </w:r>
      <w:r>
        <w:rPr>
          <w:lang w:eastAsia="zh-CN"/>
        </w:rPr>
        <w:tab/>
        <w:t xml:space="preserve">NWDAF containing </w:t>
      </w:r>
      <w:proofErr w:type="spellStart"/>
      <w:r>
        <w:rPr>
          <w:lang w:eastAsia="zh-CN"/>
        </w:rPr>
        <w:t>AnLF</w:t>
      </w:r>
      <w:proofErr w:type="spellEnd"/>
      <w:r>
        <w:rPr>
          <w:lang w:eastAsia="zh-CN"/>
        </w:rPr>
        <w:t xml:space="preserve"> Registration in UDM</w:t>
      </w:r>
      <w:bookmarkEnd w:id="140"/>
    </w:p>
    <w:p w14:paraId="6AC8E5E2" w14:textId="4DC3E67F" w:rsidR="002F79BE" w:rsidRDefault="002F79BE" w:rsidP="002F79BE">
      <w:pPr>
        <w:rPr>
          <w:lang w:eastAsia="zh-CN"/>
        </w:rPr>
      </w:pPr>
      <w:r>
        <w:rPr>
          <w:lang w:eastAsia="zh-CN"/>
        </w:rPr>
        <w:t xml:space="preserve">For UE-related analytics, an NWDAF containing </w:t>
      </w:r>
      <w:proofErr w:type="spellStart"/>
      <w:r>
        <w:rPr>
          <w:lang w:eastAsia="zh-CN"/>
        </w:rPr>
        <w:t>AnLF</w:t>
      </w:r>
      <w:proofErr w:type="spellEnd"/>
      <w:r>
        <w:rPr>
          <w:lang w:eastAsia="zh-CN"/>
        </w:rPr>
        <w:t xml:space="preserve"> may register in UDM using the </w:t>
      </w:r>
      <w:proofErr w:type="spellStart"/>
      <w:r>
        <w:rPr>
          <w:lang w:eastAsia="zh-CN"/>
        </w:rPr>
        <w:t>Nudm_UECM_Register</w:t>
      </w:r>
      <w:proofErr w:type="spellEnd"/>
      <w:r>
        <w:rPr>
          <w:lang w:eastAsia="zh-CN"/>
        </w:rPr>
        <w:t xml:space="preserve"> service operation (see TS 29.503 [</w:t>
      </w:r>
      <w:r w:rsidR="005D3CB2">
        <w:rPr>
          <w:lang w:eastAsia="zh-CN"/>
        </w:rPr>
        <w:t>22</w:t>
      </w:r>
      <w:r>
        <w:rPr>
          <w:lang w:eastAsia="zh-CN"/>
        </w:rPr>
        <w:t xml:space="preserve">] clause 5.3.2.2.8). This is useful especially in scenarios of co-location of the NWDAF containing </w:t>
      </w:r>
      <w:proofErr w:type="spellStart"/>
      <w:r>
        <w:rPr>
          <w:lang w:eastAsia="zh-CN"/>
        </w:rPr>
        <w:t>AnLF</w:t>
      </w:r>
      <w:proofErr w:type="spellEnd"/>
      <w:r>
        <w:rPr>
          <w:lang w:eastAsia="zh-CN"/>
        </w:rPr>
        <w:t xml:space="preserve">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9.5pt;height:147.75pt" o:ole="">
            <v:imagedata r:id="rId79" o:title=""/>
          </v:shape>
          <o:OLEObject Type="Embed" ProgID="Visio.Drawing.11" ShapeID="_x0000_i1059" DrawAspect="Content" ObjectID="_1746965579"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proofErr w:type="spellStart"/>
      <w:r w:rsidR="002F79BE">
        <w:t>AnLF</w:t>
      </w:r>
      <w:proofErr w:type="spellEnd"/>
      <w:r w:rsidR="002F79BE">
        <w:t xml:space="preserve"> registration in UDM</w:t>
      </w:r>
    </w:p>
    <w:p w14:paraId="79E20BAB" w14:textId="77777777" w:rsidR="002F79BE" w:rsidRDefault="002F79BE" w:rsidP="002F79BE">
      <w:pPr>
        <w:pStyle w:val="B1"/>
      </w:pPr>
      <w:r>
        <w:t>1.</w:t>
      </w:r>
      <w:r>
        <w:tab/>
        <w:t>NWDAF</w:t>
      </w:r>
      <w:r>
        <w:rPr>
          <w:lang w:eastAsia="zh-CN"/>
        </w:rPr>
        <w:t xml:space="preserve"> containing </w:t>
      </w:r>
      <w:proofErr w:type="spellStart"/>
      <w:r>
        <w:t>AnLF</w:t>
      </w:r>
      <w:proofErr w:type="spellEnd"/>
      <w:r>
        <w:t xml:space="preserve"> triggers a registration in UDM, e.g. based on local configuration in the NWDAF</w:t>
      </w:r>
      <w:r>
        <w:rPr>
          <w:lang w:eastAsia="zh-CN"/>
        </w:rPr>
        <w:t xml:space="preserve"> containing </w:t>
      </w:r>
      <w:proofErr w:type="spellStart"/>
      <w:r>
        <w:t>AnLF</w:t>
      </w:r>
      <w:proofErr w:type="spellEnd"/>
      <w:r>
        <w:t xml:space="preserve">,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registers into UDM for the served UE, by sending </w:t>
      </w:r>
      <w:proofErr w:type="spellStart"/>
      <w:r>
        <w:t>Nudm_UECM_Registration</w:t>
      </w:r>
      <w:proofErr w:type="spellEnd"/>
      <w:r>
        <w:t xml:space="preserve">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proofErr w:type="spellStart"/>
      <w:r>
        <w:t>AnLF</w:t>
      </w:r>
      <w:proofErr w:type="spellEnd"/>
      <w:r>
        <w:t xml:space="preserve">.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41" w:name="_Toc122117692"/>
      <w:r>
        <w:lastRenderedPageBreak/>
        <w:t>5.</w:t>
      </w:r>
      <w:r w:rsidR="00023523">
        <w:t>8</w:t>
      </w:r>
      <w:r>
        <w:t>.3.2.2</w:t>
      </w:r>
      <w:r>
        <w:tab/>
        <w:t>NWDAF</w:t>
      </w:r>
      <w:r>
        <w:rPr>
          <w:lang w:eastAsia="zh-CN"/>
        </w:rPr>
        <w:t xml:space="preserve"> containing </w:t>
      </w:r>
      <w:proofErr w:type="spellStart"/>
      <w:r>
        <w:t>AnLF</w:t>
      </w:r>
      <w:proofErr w:type="spellEnd"/>
      <w:r>
        <w:t xml:space="preserve"> Update of Registration in UDM</w:t>
      </w:r>
      <w:bookmarkEnd w:id="141"/>
    </w:p>
    <w:p w14:paraId="47930218" w14:textId="2205A625"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IDs for a given UE, the NWDAF containing </w:t>
      </w:r>
      <w:proofErr w:type="spellStart"/>
      <w:r>
        <w:rPr>
          <w:lang w:eastAsia="zh-CN"/>
        </w:rPr>
        <w:t>AnLF</w:t>
      </w:r>
      <w:proofErr w:type="spellEnd"/>
      <w:r>
        <w:rPr>
          <w:lang w:eastAsia="zh-CN"/>
        </w:rPr>
        <w:t xml:space="preserve"> may modify the registration at any time. This may be due to, e.g., the NWDAF containing </w:t>
      </w:r>
      <w:proofErr w:type="spellStart"/>
      <w:r>
        <w:rPr>
          <w:lang w:eastAsia="zh-CN"/>
        </w:rPr>
        <w:t>AnLF</w:t>
      </w:r>
      <w:proofErr w:type="spellEnd"/>
      <w:r>
        <w:rPr>
          <w:lang w:eastAsia="zh-CN"/>
        </w:rPr>
        <w:t xml:space="preserve"> adds one or more Analytic IDs for the UE, or the NWDAF containing </w:t>
      </w:r>
      <w:proofErr w:type="spellStart"/>
      <w:r>
        <w:rPr>
          <w:lang w:eastAsia="zh-CN"/>
        </w:rPr>
        <w:t>AnLF</w:t>
      </w:r>
      <w:proofErr w:type="spellEnd"/>
      <w:r>
        <w:rPr>
          <w:lang w:eastAsia="zh-CN"/>
        </w:rPr>
        <w:t xml:space="preserve"> removes one or more Analytics IDs, but keep registered in UDM for at least one Analytic ID. The NWDAF containing </w:t>
      </w:r>
      <w:proofErr w:type="spellStart"/>
      <w:r>
        <w:rPr>
          <w:lang w:eastAsia="zh-CN"/>
        </w:rPr>
        <w:t>AnLF</w:t>
      </w:r>
      <w:proofErr w:type="spellEnd"/>
      <w:r>
        <w:rPr>
          <w:lang w:eastAsia="zh-CN"/>
        </w:rPr>
        <w:t xml:space="preserve"> sends an </w:t>
      </w:r>
      <w:proofErr w:type="spellStart"/>
      <w:r>
        <w:rPr>
          <w:lang w:eastAsia="zh-CN"/>
        </w:rPr>
        <w:t>Nudm_UECM_Update</w:t>
      </w:r>
      <w:proofErr w:type="spellEnd"/>
      <w:r>
        <w:rPr>
          <w:lang w:eastAsia="zh-CN"/>
        </w:rPr>
        <w:t xml:space="preserv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9.5pt;height:147.75pt" o:ole="">
            <v:imagedata r:id="rId81" o:title=""/>
          </v:shape>
          <o:OLEObject Type="Embed" ProgID="Visio.Drawing.11" ShapeID="_x0000_i1060" DrawAspect="Content" ObjectID="_1746965580"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proofErr w:type="spellStart"/>
      <w:r w:rsidR="002F79BE">
        <w:t>AnLF</w:t>
      </w:r>
      <w:proofErr w:type="spellEnd"/>
      <w:r w:rsidR="002F79BE">
        <w:t xml:space="preserve"> registration update in UDM</w:t>
      </w:r>
    </w:p>
    <w:p w14:paraId="04DF4747"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an update of the registration in UDM, e.g. based on the NWDAF</w:t>
      </w:r>
      <w:r>
        <w:rPr>
          <w:lang w:eastAsia="zh-CN"/>
        </w:rPr>
        <w:t xml:space="preserve"> containing </w:t>
      </w:r>
      <w:proofErr w:type="spellStart"/>
      <w:r>
        <w:t>AnLF</w:t>
      </w:r>
      <w:proofErr w:type="spellEnd"/>
      <w:r>
        <w:t xml:space="preserve"> serving the UE of one or more additional Analytic ID(s) or based on the NWDAF</w:t>
      </w:r>
      <w:r>
        <w:rPr>
          <w:lang w:eastAsia="zh-CN"/>
        </w:rPr>
        <w:t xml:space="preserve"> containing </w:t>
      </w:r>
      <w:proofErr w:type="spellStart"/>
      <w:r>
        <w:t>AnLF</w:t>
      </w:r>
      <w:proofErr w:type="spellEnd"/>
      <w:r>
        <w:t xml:space="preserve">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updates its registration in UDM for the served UE, by sending </w:t>
      </w:r>
      <w:proofErr w:type="spellStart"/>
      <w:r>
        <w:t>Nudm_UECM_Update</w:t>
      </w:r>
      <w:proofErr w:type="spellEnd"/>
      <w:r>
        <w:t xml:space="preserv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proofErr w:type="spellStart"/>
      <w:r>
        <w:t>AnLF</w:t>
      </w:r>
      <w:proofErr w:type="spellEnd"/>
      <w:r>
        <w:t xml:space="preserve">.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42" w:name="_Toc122117693"/>
      <w:r>
        <w:rPr>
          <w:lang w:eastAsia="zh-CN"/>
        </w:rPr>
        <w:t>5.</w:t>
      </w:r>
      <w:r w:rsidR="00023523">
        <w:rPr>
          <w:lang w:eastAsia="zh-CN"/>
        </w:rPr>
        <w:t>8</w:t>
      </w:r>
      <w:r>
        <w:rPr>
          <w:lang w:eastAsia="zh-CN"/>
        </w:rPr>
        <w:t>.3.2.3</w:t>
      </w:r>
      <w:r>
        <w:rPr>
          <w:lang w:eastAsia="zh-CN"/>
        </w:rPr>
        <w:tab/>
        <w:t xml:space="preserve">NWDAF containing </w:t>
      </w:r>
      <w:proofErr w:type="spellStart"/>
      <w:r>
        <w:rPr>
          <w:lang w:eastAsia="zh-CN"/>
        </w:rPr>
        <w:t>AnLF</w:t>
      </w:r>
      <w:proofErr w:type="spellEnd"/>
      <w:r>
        <w:rPr>
          <w:lang w:eastAsia="zh-CN"/>
        </w:rPr>
        <w:t xml:space="preserve"> De-Registration in UDM</w:t>
      </w:r>
      <w:bookmarkEnd w:id="142"/>
    </w:p>
    <w:p w14:paraId="465575F7" w14:textId="462BE051" w:rsidR="002F79BE" w:rsidRDefault="002F79BE" w:rsidP="002F79BE">
      <w:pPr>
        <w:rPr>
          <w:lang w:eastAsia="zh-CN"/>
        </w:rPr>
      </w:pPr>
      <w:r>
        <w:rPr>
          <w:lang w:eastAsia="zh-CN"/>
        </w:rPr>
        <w:t xml:space="preserve">If an NWDAF containing </w:t>
      </w:r>
      <w:proofErr w:type="spellStart"/>
      <w:r>
        <w:rPr>
          <w:lang w:eastAsia="zh-CN"/>
        </w:rPr>
        <w:t>AnLF</w:t>
      </w:r>
      <w:proofErr w:type="spellEnd"/>
      <w:r>
        <w:rPr>
          <w:lang w:eastAsia="zh-CN"/>
        </w:rPr>
        <w:t xml:space="preserve"> has previously registered in UDM for one or more analytics ID for a given UE, when the NWDAF containing </w:t>
      </w:r>
      <w:proofErr w:type="spellStart"/>
      <w:r>
        <w:rPr>
          <w:lang w:eastAsia="zh-CN"/>
        </w:rPr>
        <w:t>AnLF</w:t>
      </w:r>
      <w:proofErr w:type="spellEnd"/>
      <w:r>
        <w:rPr>
          <w:lang w:eastAsia="zh-CN"/>
        </w:rPr>
        <w:t xml:space="preserve"> no longer serves the UE, e.g., it does not collect data for the UE for that Analytics ID or does no keep produce analytic reports or does not keep any data related to the UE, the NWDAF containing </w:t>
      </w:r>
      <w:proofErr w:type="spellStart"/>
      <w:r>
        <w:rPr>
          <w:lang w:eastAsia="zh-CN"/>
        </w:rPr>
        <w:t>AnLF</w:t>
      </w:r>
      <w:proofErr w:type="spellEnd"/>
      <w:r>
        <w:rPr>
          <w:lang w:eastAsia="zh-CN"/>
        </w:rPr>
        <w:t xml:space="preserve"> should de-register from UDM by invoking the </w:t>
      </w:r>
      <w:proofErr w:type="spellStart"/>
      <w:r>
        <w:rPr>
          <w:lang w:eastAsia="zh-CN"/>
        </w:rPr>
        <w:t>Nudm_UECM_Deregistration</w:t>
      </w:r>
      <w:proofErr w:type="spellEnd"/>
      <w:r>
        <w:rPr>
          <w:lang w:eastAsia="zh-CN"/>
        </w:rPr>
        <w:t xml:space="preserve">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9.5pt;height:147.75pt" o:ole="">
            <v:imagedata r:id="rId83" o:title=""/>
          </v:shape>
          <o:OLEObject Type="Embed" ProgID="Visio.Drawing.11" ShapeID="_x0000_i1061" DrawAspect="Content" ObjectID="_1746965581"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proofErr w:type="spellStart"/>
      <w:r w:rsidR="002F79BE">
        <w:t>AnLF</w:t>
      </w:r>
      <w:proofErr w:type="spellEnd"/>
      <w:r w:rsidR="002F79BE">
        <w:t xml:space="preserve"> deregistration from UDM</w:t>
      </w:r>
    </w:p>
    <w:p w14:paraId="01149775" w14:textId="77777777" w:rsidR="002F79BE" w:rsidRDefault="002F79BE" w:rsidP="002F79BE">
      <w:pPr>
        <w:pStyle w:val="B1"/>
      </w:pPr>
      <w:r>
        <w:t>1.</w:t>
      </w:r>
      <w:r>
        <w:tab/>
        <w:t>If an NWDAF</w:t>
      </w:r>
      <w:r>
        <w:rPr>
          <w:lang w:eastAsia="zh-CN"/>
        </w:rPr>
        <w:t xml:space="preserve"> containing </w:t>
      </w:r>
      <w:proofErr w:type="spellStart"/>
      <w:r>
        <w:t>AnLF</w:t>
      </w:r>
      <w:proofErr w:type="spellEnd"/>
      <w:r>
        <w:t xml:space="preserve"> has previously registered one or more Analytics IDs for a UE in UDM, the NWDAF</w:t>
      </w:r>
      <w:r>
        <w:rPr>
          <w:lang w:eastAsia="zh-CN"/>
        </w:rPr>
        <w:t xml:space="preserve"> containing </w:t>
      </w:r>
      <w:proofErr w:type="spellStart"/>
      <w:r>
        <w:t>AnLF</w:t>
      </w:r>
      <w:proofErr w:type="spellEnd"/>
      <w:r>
        <w:t xml:space="preserve"> triggers a complete deregistration from UDM, e.g. based on the NWDAF</w:t>
      </w:r>
      <w:r>
        <w:rPr>
          <w:lang w:eastAsia="zh-CN"/>
        </w:rPr>
        <w:t xml:space="preserve"> containing </w:t>
      </w:r>
      <w:proofErr w:type="spellStart"/>
      <w:r>
        <w:t>AnLF</w:t>
      </w:r>
      <w:proofErr w:type="spellEnd"/>
      <w:r>
        <w:t xml:space="preserve"> not collecting data any longer for the UE, or the NWDAF</w:t>
      </w:r>
      <w:r>
        <w:rPr>
          <w:lang w:eastAsia="zh-CN"/>
        </w:rPr>
        <w:t xml:space="preserve"> containing </w:t>
      </w:r>
      <w:proofErr w:type="spellStart"/>
      <w:r>
        <w:t>AnLF</w:t>
      </w:r>
      <w:proofErr w:type="spellEnd"/>
      <w:r>
        <w:t xml:space="preserve"> not producing analytics reports for the UE, or the NWDAF</w:t>
      </w:r>
      <w:r>
        <w:rPr>
          <w:lang w:eastAsia="zh-CN"/>
        </w:rPr>
        <w:t xml:space="preserve"> containing </w:t>
      </w:r>
      <w:proofErr w:type="spellStart"/>
      <w:r>
        <w:t>AnLF</w:t>
      </w:r>
      <w:proofErr w:type="spellEnd"/>
      <w:r>
        <w:t xml:space="preserve"> not keeping analytics data for the UE. </w:t>
      </w:r>
    </w:p>
    <w:p w14:paraId="0E031111" w14:textId="77777777" w:rsidR="002F79BE" w:rsidRDefault="002F79BE" w:rsidP="002F79BE">
      <w:pPr>
        <w:pStyle w:val="B1"/>
      </w:pPr>
      <w:r>
        <w:t>2.</w:t>
      </w:r>
      <w:r>
        <w:tab/>
        <w:t>The NWDAF</w:t>
      </w:r>
      <w:r>
        <w:rPr>
          <w:lang w:eastAsia="zh-CN"/>
        </w:rPr>
        <w:t xml:space="preserve"> containing </w:t>
      </w:r>
      <w:proofErr w:type="spellStart"/>
      <w:r>
        <w:t>AnLF</w:t>
      </w:r>
      <w:proofErr w:type="spellEnd"/>
      <w:r>
        <w:t xml:space="preserve"> deregisters from UDM for the served UE, by sending </w:t>
      </w:r>
      <w:proofErr w:type="spellStart"/>
      <w:r>
        <w:t>Nudm_UECM_Deregistration</w:t>
      </w:r>
      <w:proofErr w:type="spellEnd"/>
      <w:r>
        <w:t xml:space="preserve">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proofErr w:type="spellStart"/>
      <w:r>
        <w:t>AnLF</w:t>
      </w:r>
      <w:proofErr w:type="spellEnd"/>
      <w:r>
        <w:t>.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43" w:name="_Toc122117694"/>
      <w:r>
        <w:rPr>
          <w:lang w:eastAsia="zh-CN"/>
        </w:rPr>
        <w:t>5.</w:t>
      </w:r>
      <w:r w:rsidR="00023523">
        <w:rPr>
          <w:lang w:eastAsia="zh-CN"/>
        </w:rPr>
        <w:t>8</w:t>
      </w:r>
      <w:r>
        <w:rPr>
          <w:lang w:eastAsia="zh-CN"/>
        </w:rPr>
        <w:t>.3.3</w:t>
      </w:r>
      <w:r>
        <w:rPr>
          <w:lang w:eastAsia="zh-CN"/>
        </w:rPr>
        <w:tab/>
        <w:t xml:space="preserve">Consumer discovery and selection of NWDAF containing </w:t>
      </w:r>
      <w:proofErr w:type="spellStart"/>
      <w:r>
        <w:rPr>
          <w:lang w:eastAsia="zh-CN"/>
        </w:rPr>
        <w:t>AnLF</w:t>
      </w:r>
      <w:proofErr w:type="spellEnd"/>
      <w:r>
        <w:rPr>
          <w:lang w:eastAsia="zh-CN"/>
        </w:rPr>
        <w:t xml:space="preserve"> in UDM</w:t>
      </w:r>
      <w:bookmarkEnd w:id="143"/>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proofErr w:type="spellStart"/>
      <w:r>
        <w:t>AnLF</w:t>
      </w:r>
      <w:proofErr w:type="spellEnd"/>
      <w:r>
        <w:t xml:space="preserve"> that is serving or holds data for a UE, the NWDAF serving consumer may query UDM with the target SUPI and the Analytics ID. If the response from UDM indicates multiple candidate NWDAFs, the NWDAF service consumer may, e.g., determine an instance of an NWDAF containing </w:t>
      </w:r>
      <w:proofErr w:type="spellStart"/>
      <w:r>
        <w:t>AnLF</w:t>
      </w:r>
      <w:proofErr w:type="spellEnd"/>
      <w:r>
        <w:t xml:space="preserve"> that has registered in UDM (</w:t>
      </w:r>
      <w:proofErr w:type="spellStart"/>
      <w:r>
        <w:t>registrationTime</w:t>
      </w:r>
      <w:proofErr w:type="spellEnd"/>
      <w:r>
        <w:t xml:space="preserv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75pt;height:147.75pt" o:ole="">
            <v:imagedata r:id="rId85" o:title=""/>
          </v:shape>
          <o:OLEObject Type="Embed" ProgID="Visio.Drawing.11" ShapeID="_x0000_i1062" DrawAspect="Content" ObjectID="_1746965582"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proofErr w:type="spellStart"/>
      <w:r w:rsidR="002F79BE">
        <w:t>AnLF</w:t>
      </w:r>
      <w:proofErr w:type="spellEnd"/>
      <w:r w:rsidR="002F79BE">
        <w:t xml:space="preserve"> in UDM</w:t>
      </w:r>
    </w:p>
    <w:p w14:paraId="2C645873" w14:textId="77777777" w:rsidR="002F79BE" w:rsidRDefault="002F79BE" w:rsidP="002F79BE">
      <w:pPr>
        <w:pStyle w:val="B1"/>
      </w:pPr>
      <w:r>
        <w:t>1.</w:t>
      </w:r>
      <w:r>
        <w:tab/>
        <w:t xml:space="preserve">The NWDAF service consumer sends an </w:t>
      </w:r>
      <w:proofErr w:type="spellStart"/>
      <w:r>
        <w:t>Nudm_UECM_Get</w:t>
      </w:r>
      <w:proofErr w:type="spellEnd"/>
      <w:r>
        <w:t xml:space="preserve">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44" w:name="_Toc122117695"/>
      <w:r>
        <w:lastRenderedPageBreak/>
        <w:t>5.</w:t>
      </w:r>
      <w:r w:rsidR="00023523">
        <w:t>8</w:t>
      </w:r>
      <w:r>
        <w:t>.4</w:t>
      </w:r>
      <w:r>
        <w:tab/>
        <w:t>Procedures for PCF learning NWDAF IDs for served UEs</w:t>
      </w:r>
      <w:bookmarkEnd w:id="144"/>
    </w:p>
    <w:p w14:paraId="21964723" w14:textId="77777777" w:rsidR="002F79BE" w:rsidRPr="00C925A6" w:rsidRDefault="002F79BE" w:rsidP="002F79BE">
      <w:r>
        <w:t xml:space="preserve">PCF may receive from AMF and SMF the IDs of the NWDAFs containing </w:t>
      </w:r>
      <w:proofErr w:type="spellStart"/>
      <w:r>
        <w:t>AnLF</w:t>
      </w:r>
      <w:proofErr w:type="spellEnd"/>
      <w:r>
        <w:t xml:space="preserve"> that are used by AMF, SMF, and UPF, so that the PCF may select the same NWDAF containing </w:t>
      </w:r>
      <w:proofErr w:type="spellStart"/>
      <w:r>
        <w:t>AnLF</w:t>
      </w:r>
      <w:proofErr w:type="spellEnd"/>
      <w:r>
        <w:t xml:space="preserve"> being used for a specific UE.</w:t>
      </w:r>
    </w:p>
    <w:p w14:paraId="1D33D3E5" w14:textId="17E6289D" w:rsidR="002F79BE" w:rsidRDefault="002F79BE" w:rsidP="002F79BE">
      <w:r>
        <w:t xml:space="preserve">When the AMF creates or updates an Access and Mobility Policy Association for a UE, the AMF may include the IDs of the NWDAF containing </w:t>
      </w:r>
      <w:proofErr w:type="spellStart"/>
      <w:r>
        <w:t>AnLF</w:t>
      </w:r>
      <w:proofErr w:type="spellEnd"/>
      <w:r>
        <w:t xml:space="preserve"> that are used by the AMF, along with their Analytic ID(s), in the </w:t>
      </w:r>
      <w:proofErr w:type="spellStart"/>
      <w:r>
        <w:t>Npcf_AMPolicyControl_Create</w:t>
      </w:r>
      <w:proofErr w:type="spellEnd"/>
      <w:r>
        <w:t>/Update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9.5pt;height:147.75pt" o:ole="">
            <v:imagedata r:id="rId87" o:title=""/>
          </v:shape>
          <o:OLEObject Type="Embed" ProgID="Visio.Drawing.11" ShapeID="_x0000_i1063" DrawAspect="Content" ObjectID="_1746965583"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proofErr w:type="spellStart"/>
      <w:r w:rsidR="002F79BE">
        <w:t>AnLF</w:t>
      </w:r>
      <w:proofErr w:type="spellEnd"/>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 xml:space="preserve">When the SMF creates or updates a Session Management Policy Association for a UE, the SMF may include the IDs of the NWDAF containing </w:t>
      </w:r>
      <w:proofErr w:type="spellStart"/>
      <w:r>
        <w:t>AnLF</w:t>
      </w:r>
      <w:proofErr w:type="spellEnd"/>
      <w:r>
        <w:t xml:space="preserve"> that are used by the SMF and UPF, along with their Analytic ID(s), in the </w:t>
      </w:r>
      <w:proofErr w:type="spellStart"/>
      <w:r>
        <w:t>Npcf_SMPolicyControl_Create</w:t>
      </w:r>
      <w:proofErr w:type="spellEnd"/>
      <w:r>
        <w:t>/Update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9.5pt;height:147.75pt" o:ole="">
            <v:imagedata r:id="rId89" o:title=""/>
          </v:shape>
          <o:OLEObject Type="Embed" ProgID="Visio.Drawing.11" ShapeID="_x0000_i1064" DrawAspect="Content" ObjectID="_1746965584"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proofErr w:type="spellStart"/>
      <w:r w:rsidR="002F79BE">
        <w:t>AnLF</w:t>
      </w:r>
      <w:proofErr w:type="spellEnd"/>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45" w:name="_Toc122117696"/>
      <w:r>
        <w:t>5.9</w:t>
      </w:r>
      <w:r>
        <w:tab/>
      </w:r>
      <w:r>
        <w:rPr>
          <w:lang w:eastAsia="ko-KR"/>
        </w:rPr>
        <w:t>Analytics Data Repository</w:t>
      </w:r>
      <w:r>
        <w:t xml:space="preserve"> </w:t>
      </w:r>
      <w:r w:rsidRPr="00140E21">
        <w:rPr>
          <w:lang w:eastAsia="ko-KR"/>
        </w:rPr>
        <w:t>procedure</w:t>
      </w:r>
      <w:r>
        <w:rPr>
          <w:lang w:eastAsia="ko-KR"/>
        </w:rPr>
        <w:t>s</w:t>
      </w:r>
      <w:bookmarkEnd w:id="145"/>
    </w:p>
    <w:p w14:paraId="559AE8D4" w14:textId="1337AA47" w:rsidR="009D4A61" w:rsidRDefault="009D4A61" w:rsidP="009D4A61">
      <w:pPr>
        <w:pStyle w:val="Heading3"/>
      </w:pPr>
      <w:bookmarkStart w:id="146" w:name="_Toc122117697"/>
      <w:r>
        <w:t>5.9.1</w:t>
      </w:r>
      <w:r>
        <w:tab/>
        <w:t>General</w:t>
      </w:r>
      <w:bookmarkEnd w:id="146"/>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47" w:name="_Toc122117698"/>
      <w:r>
        <w:lastRenderedPageBreak/>
        <w:t>5.9.2</w:t>
      </w:r>
      <w:r>
        <w:tab/>
      </w:r>
      <w:r>
        <w:rPr>
          <w:lang w:eastAsia="ko-KR"/>
        </w:rPr>
        <w:t>Historical Data and Analytics Storage/Retrieval/Deletion</w:t>
      </w:r>
      <w:r w:rsidRPr="00167409">
        <w:t xml:space="preserve"> </w:t>
      </w:r>
      <w:r>
        <w:t>procedure</w:t>
      </w:r>
      <w:bookmarkEnd w:id="147"/>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5pt;height:333.75pt" o:ole="">
            <v:imagedata r:id="rId91" o:title=""/>
          </v:shape>
          <o:OLEObject Type="Embed" ProgID="Visio.Drawing.15" ShapeID="_x0000_i1065" DrawAspect="Content" ObjectID="_1746965585"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 xml:space="preserve">In order to store data or analytics, the NF service consumer invokes </w:t>
      </w:r>
      <w:proofErr w:type="spellStart"/>
      <w:r>
        <w:t>Nadrf_DataManagement_StorageRequest</w:t>
      </w:r>
      <w:proofErr w:type="spellEnd"/>
      <w:r>
        <w:t xml:space="preserve">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proofErr w:type="spellStart"/>
      <w:r>
        <w:rPr>
          <w:lang w:eastAsia="ko-KR"/>
        </w:rPr>
        <w:t>Nadrf_DataManagement_StorageRequest</w:t>
      </w:r>
      <w:proofErr w:type="spellEnd"/>
      <w:r>
        <w:rPr>
          <w:lang w:eastAsia="ko-KR"/>
        </w:rPr>
        <w:t xml:space="preserve">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w:t>
      </w:r>
      <w:proofErr w:type="spellStart"/>
      <w:r>
        <w:rPr>
          <w:lang w:eastAsia="ko-KR"/>
        </w:rPr>
        <w:t>Nadrf_DataManagement_Retrieval</w:t>
      </w:r>
      <w:r>
        <w:t>Request</w:t>
      </w:r>
      <w:proofErr w:type="spellEnd"/>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proofErr w:type="spellStart"/>
      <w:r>
        <w:rPr>
          <w:lang w:eastAsia="ko-KR"/>
        </w:rPr>
        <w:t>Nadrf_DataManagement_Retrieval</w:t>
      </w:r>
      <w:r>
        <w:t>Request</w:t>
      </w:r>
      <w:proofErr w:type="spellEnd"/>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w:t>
      </w:r>
      <w:proofErr w:type="spellStart"/>
      <w:r>
        <w:rPr>
          <w:lang w:eastAsia="ko-KR"/>
        </w:rPr>
        <w:t>Nadrf_DataManagement_Delete</w:t>
      </w:r>
      <w:proofErr w:type="spellEnd"/>
      <w:r>
        <w:rPr>
          <w:lang w:eastAsia="ko-KR"/>
        </w:rPr>
        <w:t xml:space="preserv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Nadrf_DataManagement_Delete</w:t>
      </w:r>
      <w:proofErr w:type="spellEnd"/>
      <w:r>
        <w:rPr>
          <w:lang w:eastAsia="ko-KR"/>
        </w:rPr>
        <w:t xml:space="preserv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48" w:name="_Toc122117699"/>
      <w:r>
        <w:t>5.9.3</w:t>
      </w:r>
      <w:r>
        <w:tab/>
      </w:r>
      <w:r>
        <w:rPr>
          <w:lang w:eastAsia="ko-KR"/>
        </w:rPr>
        <w:t>Historical Data and Analytics Storage via Notifications</w:t>
      </w:r>
      <w:bookmarkEnd w:id="148"/>
    </w:p>
    <w:p w14:paraId="7DA90417" w14:textId="77777777" w:rsidR="00156691" w:rsidRPr="00CC6244" w:rsidRDefault="00156691" w:rsidP="00156691">
      <w:bookmarkStart w:id="149" w:name="tsgNames"/>
      <w:bookmarkStart w:id="150" w:name="startOfAnnexes"/>
      <w:bookmarkEnd w:id="149"/>
      <w:bookmarkEnd w:id="150"/>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75pt;height:426.75pt" o:ole="">
            <v:imagedata r:id="rId93" o:title=""/>
          </v:shape>
          <o:OLEObject Type="Embed" ProgID="Visio.Drawing.15" ShapeID="_x0000_i1066" DrawAspect="Content" ObjectID="_1746965586"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w:t>
      </w:r>
      <w:proofErr w:type="spellStart"/>
      <w:r>
        <w:rPr>
          <w:lang w:eastAsia="ko-KR"/>
        </w:rPr>
        <w:t>DataManagement</w:t>
      </w:r>
      <w:proofErr w:type="spellEnd"/>
      <w:r>
        <w:rPr>
          <w:lang w:eastAsia="ko-KR"/>
        </w:rPr>
        <w:t xml:space="preserve">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lastRenderedPageBreak/>
        <w:t>3.</w:t>
      </w:r>
      <w:r>
        <w:tab/>
        <w:t xml:space="preserve">The NF service consumer invokes </w:t>
      </w:r>
      <w:proofErr w:type="spellStart"/>
      <w:r>
        <w:t>Nadrf_DataManagement_StorageSubscriptionRequest</w:t>
      </w:r>
      <w:proofErr w:type="spellEnd"/>
      <w:r>
        <w:t xml:space="preserve">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proofErr w:type="spellStart"/>
      <w:r>
        <w:rPr>
          <w:lang w:eastAsia="ko-KR"/>
        </w:rPr>
        <w:t>Nadrf_DataManagement_</w:t>
      </w:r>
      <w:r>
        <w:t>StorageSubscriptionRequest</w:t>
      </w:r>
      <w:proofErr w:type="spellEnd"/>
      <w:r>
        <w:t xml:space="preserve">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proofErr w:type="spellStart"/>
      <w:r>
        <w:rPr>
          <w:lang w:eastAsia="ko-KR"/>
        </w:rPr>
        <w:t>Nadrf_DataManagement_Storage</w:t>
      </w:r>
      <w:r>
        <w:t>Subscription</w:t>
      </w:r>
      <w:r>
        <w:rPr>
          <w:lang w:eastAsia="ko-KR"/>
        </w:rPr>
        <w:t>Request</w:t>
      </w:r>
      <w:proofErr w:type="spellEnd"/>
      <w:r>
        <w:rPr>
          <w:lang w:eastAsia="ko-KR"/>
        </w:rPr>
        <w:t xml:space="preserve">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w:t>
      </w:r>
      <w:proofErr w:type="spellStart"/>
      <w:r>
        <w:t>Ndccf_DataManagement_Subscribe</w:t>
      </w:r>
      <w:proofErr w:type="spellEnd"/>
      <w:r>
        <w:t xml:space="preserv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w:t>
      </w:r>
      <w:proofErr w:type="spellStart"/>
      <w:r>
        <w:t>Nnwdaf_DataManagement_Subscribe</w:t>
      </w:r>
      <w:proofErr w:type="spellEnd"/>
      <w:r>
        <w:t xml:space="preserv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 xml:space="preserve">sends </w:t>
      </w:r>
      <w:proofErr w:type="spellStart"/>
      <w:r>
        <w:t>Ndccf_DataManagement_Subscribe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 xml:space="preserve">sends </w:t>
      </w:r>
      <w:proofErr w:type="spellStart"/>
      <w:r>
        <w:t>Nnwdaf_DataManagement_Subscribe</w:t>
      </w:r>
      <w:proofErr w:type="spellEnd"/>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proofErr w:type="spellStart"/>
      <w:r w:rsidRPr="00137E04">
        <w:rPr>
          <w:lang w:eastAsia="zh-CN"/>
        </w:rPr>
        <w:t>Nnwdaf_DataManagement_Notify</w:t>
      </w:r>
      <w:proofErr w:type="spellEnd"/>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Nnwdaf_DataManagement_Notify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proofErr w:type="spellStart"/>
      <w:r w:rsidRPr="00137E04">
        <w:rPr>
          <w:lang w:eastAsia="zh-CN"/>
        </w:rPr>
        <w:t>N</w:t>
      </w:r>
      <w:r>
        <w:rPr>
          <w:lang w:eastAsia="zh-CN"/>
        </w:rPr>
        <w:t>dccf</w:t>
      </w:r>
      <w:r w:rsidRPr="00137E04">
        <w:rPr>
          <w:lang w:eastAsia="zh-CN"/>
        </w:rPr>
        <w:t>_DataManagement_Notify</w:t>
      </w:r>
      <w:proofErr w:type="spellEnd"/>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 xml:space="preserve">to the </w:t>
      </w:r>
      <w:proofErr w:type="spellStart"/>
      <w:r>
        <w:rPr>
          <w:lang w:eastAsia="ko-KR"/>
        </w:rPr>
        <w:t>Ndccf_DataManagement_Notify</w:t>
      </w:r>
      <w:proofErr w:type="spellEnd"/>
      <w:r>
        <w:rPr>
          <w:lang w:eastAsia="ko-KR"/>
        </w:rPr>
        <w:t xml:space="preserve">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proofErr w:type="spellStart"/>
      <w:r>
        <w:t>Nadrf_DataManagement_StorageSubscriptionRemoval</w:t>
      </w:r>
      <w:proofErr w:type="spellEnd"/>
      <w:r>
        <w:t xml:space="preserve">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proofErr w:type="spellStart"/>
      <w:r>
        <w:rPr>
          <w:lang w:eastAsia="ko-KR"/>
        </w:rPr>
        <w:t>Nadrf_DataManagement</w:t>
      </w:r>
      <w:r>
        <w:t>_StorageSubscriptionRemoval</w:t>
      </w:r>
      <w:proofErr w:type="spellEnd"/>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w:t>
      </w:r>
      <w:proofErr w:type="spellStart"/>
      <w:r>
        <w:t>Ndccf_DataManagement_Unsubscribe</w:t>
      </w:r>
      <w:proofErr w:type="spellEnd"/>
      <w:r>
        <w:t xml:space="preserv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w:t>
      </w:r>
      <w:proofErr w:type="spellStart"/>
      <w:r>
        <w:t>Nnwdaf_DataManagement_Unsubscribe</w:t>
      </w:r>
      <w:proofErr w:type="spellEnd"/>
      <w:r>
        <w:t xml:space="preserv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 xml:space="preserve">sends </w:t>
      </w:r>
      <w:proofErr w:type="spellStart"/>
      <w:r>
        <w:t>Ndccf_DataManagement_Unsubscribe</w:t>
      </w:r>
      <w:proofErr w:type="spellEnd"/>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 xml:space="preserve">If the removal of the corresponding subscription is successfully processed and accepted, the NWDAF sends </w:t>
      </w:r>
      <w:proofErr w:type="spellStart"/>
      <w:r>
        <w:t>Nnwdaf_DataManagement_Unsubscribe</w:t>
      </w:r>
      <w:proofErr w:type="spellEnd"/>
      <w:r>
        <w:t xml:space="preserv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51" w:name="_Toc122117700"/>
      <w:r w:rsidR="00680C72">
        <w:lastRenderedPageBreak/>
        <w:t xml:space="preserve">Annex </w:t>
      </w:r>
      <w:r w:rsidR="00064A38">
        <w:t>A</w:t>
      </w:r>
      <w:r w:rsidRPr="004D3578">
        <w:t xml:space="preserve"> (informative):</w:t>
      </w:r>
      <w:r w:rsidRPr="004D3578">
        <w:br/>
        <w:t>Change history</w:t>
      </w:r>
      <w:bookmarkStart w:id="152" w:name="historyclause"/>
      <w:bookmarkEnd w:id="151"/>
      <w:bookmarkEnd w:id="1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proofErr w:type="spellStart"/>
            <w:r w:rsidRPr="00235394">
              <w:rPr>
                <w:b/>
                <w:sz w:val="16"/>
              </w:rPr>
              <w:t>TDoc</w:t>
            </w:r>
            <w:proofErr w:type="spellEnd"/>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 xml:space="preserve">Correction </w:t>
            </w:r>
            <w:proofErr w:type="spellStart"/>
            <w:r>
              <w:rPr>
                <w:rFonts w:cs="Arial"/>
                <w:sz w:val="16"/>
                <w:szCs w:val="16"/>
              </w:rPr>
              <w:t>Nnwdaf_MLModelProvision</w:t>
            </w:r>
            <w:proofErr w:type="spellEnd"/>
            <w:r>
              <w:rPr>
                <w:rFonts w:cs="Arial"/>
                <w:sz w:val="16"/>
                <w:szCs w:val="16"/>
              </w:rPr>
              <w:t xml:space="preserve">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 xml:space="preserve">SMCCE analytics supports </w:t>
            </w:r>
            <w:proofErr w:type="spellStart"/>
            <w:r>
              <w:rPr>
                <w:rFonts w:cs="Arial"/>
                <w:sz w:val="16"/>
                <w:szCs w:val="16"/>
              </w:rPr>
              <w:t>Nnwdaf_EventsSubscription_Subscribe</w:t>
            </w:r>
            <w:proofErr w:type="spellEnd"/>
            <w:r>
              <w:rPr>
                <w:rFonts w:cs="Arial"/>
                <w:sz w:val="16"/>
                <w:szCs w:val="16"/>
              </w:rPr>
              <w:t xml:space="preserv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 xml:space="preserve">Remove the redundant description for discovery and selection of NWDAF containing </w:t>
            </w:r>
            <w:proofErr w:type="spellStart"/>
            <w:r>
              <w:rPr>
                <w:rFonts w:cs="Arial"/>
                <w:sz w:val="16"/>
                <w:szCs w:val="16"/>
              </w:rPr>
              <w:t>AnLF</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 xml:space="preserve">Remove EN about using </w:t>
            </w:r>
            <w:proofErr w:type="spellStart"/>
            <w:r w:rsidRPr="00284736">
              <w:rPr>
                <w:rFonts w:cs="Arial"/>
                <w:sz w:val="16"/>
                <w:szCs w:val="16"/>
              </w:rPr>
              <w:t>Nadrf_DataManagement_RetrievalRequest</w:t>
            </w:r>
            <w:proofErr w:type="spellEnd"/>
            <w:r w:rsidRPr="00284736">
              <w:rPr>
                <w:rFonts w:cs="Arial"/>
                <w:sz w:val="16"/>
                <w:szCs w:val="16"/>
              </w:rPr>
              <w:t xml:space="preserve">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 xml:space="preserve">Update the content of </w:t>
            </w:r>
            <w:proofErr w:type="spellStart"/>
            <w:r w:rsidRPr="00FA2CF0">
              <w:rPr>
                <w:rFonts w:cs="Arial"/>
                <w:sz w:val="16"/>
                <w:szCs w:val="16"/>
              </w:rPr>
              <w:t>Nadrf_DataManagement_RetrievalNotify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rPr>
          <w:ins w:id="153" w:author="MCC" w:date="2023-05-30T15:1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ins w:id="154" w:author="MCC" w:date="2023-05-30T15:12:00Z"/>
                <w:sz w:val="16"/>
                <w:szCs w:val="16"/>
                <w:lang w:eastAsia="zh-CN"/>
              </w:rPr>
            </w:pPr>
            <w:ins w:id="155" w:author="MCC" w:date="2023-05-30T15:12:00Z">
              <w:r w:rsidRPr="00F261A7">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ins w:id="156" w:author="MCC" w:date="2023-05-30T15:12:00Z"/>
                <w:sz w:val="16"/>
                <w:szCs w:val="16"/>
                <w:lang w:eastAsia="zh-CN"/>
              </w:rPr>
            </w:pPr>
            <w:ins w:id="157" w:author="MCC" w:date="2023-05-30T15:12:00Z">
              <w:r w:rsidRPr="00F261A7">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77777777" w:rsidR="00F261A7" w:rsidRPr="00F261A7" w:rsidRDefault="00F261A7" w:rsidP="00F261A7">
            <w:pPr>
              <w:pStyle w:val="TAC"/>
              <w:rPr>
                <w:ins w:id="158" w:author="MCC" w:date="2023-05-30T15:12:00Z"/>
                <w:rFonts w:cs="Arial"/>
                <w:sz w:val="16"/>
                <w:szCs w:val="16"/>
              </w:rPr>
            </w:pPr>
            <w:ins w:id="159" w:author="MCC" w:date="2023-05-30T15:12:00Z">
              <w:r w:rsidRPr="00F261A7">
                <w:rPr>
                  <w:rFonts w:cs="Arial"/>
                  <w:sz w:val="16"/>
                  <w:szCs w:val="16"/>
                </w:rPr>
                <w:t>C3-232630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ins w:id="160" w:author="MCC" w:date="2023-05-30T15:12:00Z"/>
                <w:rFonts w:cs="Arial"/>
                <w:sz w:val="16"/>
                <w:szCs w:val="16"/>
              </w:rPr>
            </w:pPr>
            <w:ins w:id="161" w:author="MCC" w:date="2023-05-30T15:12:00Z">
              <w:r w:rsidRPr="00F261A7">
                <w:rPr>
                  <w:rFonts w:cs="Arial"/>
                  <w:sz w:val="16"/>
                  <w:szCs w:val="16"/>
                </w:rPr>
                <w:t>0059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ins w:id="162" w:author="MCC" w:date="2023-05-30T15:12:00Z"/>
                <w:rFonts w:cs="Arial"/>
                <w:sz w:val="16"/>
                <w:szCs w:val="16"/>
              </w:rPr>
            </w:pPr>
            <w:ins w:id="163" w:author="MCC" w:date="2023-05-30T15:12:00Z">
              <w:r w:rsidRPr="00F2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ins w:id="164" w:author="MCC" w:date="2023-05-30T15:12:00Z"/>
                <w:rFonts w:cs="Arial"/>
                <w:sz w:val="16"/>
                <w:szCs w:val="16"/>
              </w:rPr>
            </w:pPr>
            <w:ins w:id="165" w:author="MCC" w:date="2023-05-30T15:12:00Z">
              <w:r w:rsidRPr="00F2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ins w:id="166" w:author="MCC" w:date="2023-05-30T15:12:00Z"/>
                <w:rFonts w:cs="Arial"/>
                <w:sz w:val="16"/>
                <w:szCs w:val="16"/>
              </w:rPr>
            </w:pPr>
            <w:ins w:id="167" w:author="MCC" w:date="2023-05-30T15:12:00Z">
              <w:r w:rsidRPr="00F261A7">
                <w:rPr>
                  <w:rFonts w:cs="Arial"/>
                  <w:sz w:val="16"/>
                  <w:szCs w:val="16"/>
                </w:rPr>
                <w:t>Correcting the NF that validates the user consent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ins w:id="168" w:author="MCC" w:date="2023-05-30T15:12:00Z"/>
                <w:sz w:val="16"/>
                <w:szCs w:val="16"/>
                <w:lang w:eastAsia="zh-CN"/>
              </w:rPr>
            </w:pPr>
            <w:ins w:id="169" w:author="MCC" w:date="2023-05-30T15:12:00Z">
              <w:r>
                <w:rPr>
                  <w:sz w:val="16"/>
                  <w:szCs w:val="16"/>
                  <w:lang w:eastAsia="zh-CN"/>
                </w:rPr>
                <w:t>17.5.0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C598" w14:textId="77777777" w:rsidR="007A6712" w:rsidRDefault="007A6712">
      <w:r>
        <w:separator/>
      </w:r>
    </w:p>
  </w:endnote>
  <w:endnote w:type="continuationSeparator" w:id="0">
    <w:p w14:paraId="79B3D572" w14:textId="77777777" w:rsidR="007A6712" w:rsidRDefault="007A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18CB7" w14:textId="77777777" w:rsidR="007A6712" w:rsidRDefault="007A6712">
      <w:r>
        <w:separator/>
      </w:r>
    </w:p>
  </w:footnote>
  <w:footnote w:type="continuationSeparator" w:id="0">
    <w:p w14:paraId="14F6DE43" w14:textId="77777777" w:rsidR="007A6712" w:rsidRDefault="007A6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487AFAB"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261A7">
      <w:rPr>
        <w:rFonts w:ascii="Arial" w:hAnsi="Arial" w:cs="Arial"/>
        <w:b/>
        <w:noProof/>
        <w:sz w:val="18"/>
        <w:szCs w:val="18"/>
      </w:rPr>
      <w:t>3GPP TS 29.552 V17.45.0 (2023-0306)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15F4B80C"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261A7">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353"/>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1.vsdx"/><Relationship Id="rId21" Type="http://schemas.openxmlformats.org/officeDocument/2006/relationships/image" Target="media/image8.emf"/><Relationship Id="rId34" Type="http://schemas.openxmlformats.org/officeDocument/2006/relationships/oleObject" Target="embeddings/oleObject3.bin"/><Relationship Id="rId42" Type="http://schemas.openxmlformats.org/officeDocument/2006/relationships/oleObject" Target="embeddings/Microsoft_Visio_2003-2010___2.vsd"/><Relationship Id="rId47" Type="http://schemas.openxmlformats.org/officeDocument/2006/relationships/image" Target="media/image21.emf"/><Relationship Id="rId50" Type="http://schemas.openxmlformats.org/officeDocument/2006/relationships/package" Target="embeddings/Microsoft_Visio___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__26.vsdx"/><Relationship Id="rId76" Type="http://schemas.openxmlformats.org/officeDocument/2006/relationships/package" Target="embeddings/Microsoft_Visio___30.vsdx"/><Relationship Id="rId84" Type="http://schemas.openxmlformats.org/officeDocument/2006/relationships/oleObject" Target="embeddings/Microsoft_Visio_2003-2010___5.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5.vsdx"/><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package" Target="embeddings/Microsoft_Visio_Drawing13.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21.vsdx"/><Relationship Id="rId66" Type="http://schemas.openxmlformats.org/officeDocument/2006/relationships/package" Target="embeddings/Microsoft_Visio___25.vsdx"/><Relationship Id="rId74" Type="http://schemas.openxmlformats.org/officeDocument/2006/relationships/package" Target="embeddings/Microsoft_Visio___210.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__4.vsd"/><Relationship Id="rId90" Type="http://schemas.openxmlformats.org/officeDocument/2006/relationships/oleObject" Target="embeddings/Microsoft_Visio_2003-2010___8.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15.vsdx"/><Relationship Id="rId56" Type="http://schemas.openxmlformats.org/officeDocument/2006/relationships/package" Target="embeddings/Microsoft_Visio___20.vsdx"/><Relationship Id="rId64" Type="http://schemas.openxmlformats.org/officeDocument/2006/relationships/package" Target="embeddings/Microsoft_Visio___24.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8.vsdx"/><Relationship Id="rId80" Type="http://schemas.openxmlformats.org/officeDocument/2006/relationships/oleObject" Target="embeddings/Microsoft_Visio_2003-2010___3.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22.vsdx"/><Relationship Id="rId46" Type="http://schemas.openxmlformats.org/officeDocument/2006/relationships/package" Target="embeddings/Microsoft_Visio_Drawing5.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9.vsdx"/><Relationship Id="rId62" Type="http://schemas.openxmlformats.org/officeDocument/2006/relationships/package" Target="embeddings/Microsoft_Visio___234.vsdx"/><Relationship Id="rId70" Type="http://schemas.openxmlformats.org/officeDocument/2006/relationships/package" Target="embeddings/Microsoft_Visio___27.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7.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31.vsdx"/><Relationship Id="rId36" Type="http://schemas.openxmlformats.org/officeDocument/2006/relationships/package" Target="embeddings/Microsoft_Visio___2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3.vsdx"/><Relationship Id="rId52" Type="http://schemas.openxmlformats.org/officeDocument/2006/relationships/package" Target="embeddings/Microsoft_Visio___18.vsdx"/><Relationship Id="rId60" Type="http://schemas.openxmlformats.org/officeDocument/2006/relationships/package" Target="embeddings/Microsoft_Visio___223.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314.vsdx"/><Relationship Id="rId81" Type="http://schemas.openxmlformats.org/officeDocument/2006/relationships/image" Target="media/image38.emf"/><Relationship Id="rId86" Type="http://schemas.openxmlformats.org/officeDocument/2006/relationships/oleObject" Target="embeddings/Microsoft_Visio_2003-2010___6.vsd"/><Relationship Id="rId94" Type="http://schemas.openxmlformats.org/officeDocument/2006/relationships/package" Target="embeddings/Microsoft_Visio___29.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145</TotalTime>
  <Pages>89</Pages>
  <Words>28442</Words>
  <Characters>162126</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190188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255</cp:revision>
  <cp:lastPrinted>2019-02-25T14:05:00Z</cp:lastPrinted>
  <dcterms:created xsi:type="dcterms:W3CDTF">2022-03-03T09:28:00Z</dcterms:created>
  <dcterms:modified xsi:type="dcterms:W3CDTF">2023-05-30T13:12:00Z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