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73800F8F"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3-05-30T15:10:00Z">
        <w:r w:rsidR="00FF7557" w:rsidDel="009734BD">
          <w:delText>0</w:delText>
        </w:r>
      </w:del>
      <w:ins w:id="2" w:author="MCC" w:date="2023-05-30T15:10:00Z">
        <w:r w:rsidR="009734BD">
          <w:t>1</w:t>
        </w:r>
      </w:ins>
      <w:r>
        <w:t>.</w:t>
      </w:r>
      <w:r w:rsidR="005A3D77">
        <w:rPr>
          <w:lang w:eastAsia="zh-CN"/>
        </w:rPr>
        <w:t>0</w:t>
      </w:r>
      <w:r>
        <w:t xml:space="preserve"> </w:t>
      </w:r>
      <w:r>
        <w:rPr>
          <w:sz w:val="32"/>
        </w:rPr>
        <w:t>(</w:t>
      </w:r>
      <w:r w:rsidR="00FF7557">
        <w:rPr>
          <w:sz w:val="32"/>
          <w:lang w:eastAsia="zh-CN"/>
        </w:rPr>
        <w:t>2023</w:t>
      </w:r>
      <w:r>
        <w:rPr>
          <w:sz w:val="32"/>
        </w:rPr>
        <w:t>-</w:t>
      </w:r>
      <w:del w:id="3" w:author="MCC" w:date="2023-05-30T15:10:00Z">
        <w:r w:rsidR="00FF7557" w:rsidDel="009734BD">
          <w:rPr>
            <w:sz w:val="32"/>
          </w:rPr>
          <w:delText>03</w:delText>
        </w:r>
      </w:del>
      <w:ins w:id="4" w:author="MCC" w:date="2023-05-30T15:10:00Z">
        <w:r w:rsidR="009734BD">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3.95pt" o:ole="">
            <v:imagedata r:id="rId9" o:title=""/>
          </v:shape>
          <o:OLEObject Type="Embed" ProgID="Word.Picture.8" ShapeID="_x0000_i1025" DrawAspect="Content" ObjectID="_1746992052" r:id="rId10"/>
        </w:object>
      </w:r>
      <w:r w:rsidR="00EC40A4">
        <w:rPr>
          <w:color w:val="0000FF"/>
        </w:rPr>
        <w:tab/>
      </w:r>
      <w:r w:rsidR="00E5244B">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71C82E5" w:rsidR="00146189" w:rsidRDefault="00EC40A4">
      <w:pPr>
        <w:pStyle w:val="FP"/>
        <w:framePr w:h="3057" w:hRule="exact" w:wrap="notBeside" w:vAnchor="page" w:hAnchor="margin" w:y="12605"/>
        <w:jc w:val="center"/>
        <w:rPr>
          <w:noProof/>
          <w:sz w:val="18"/>
        </w:rPr>
      </w:pPr>
      <w:r>
        <w:rPr>
          <w:noProof/>
          <w:sz w:val="18"/>
        </w:rPr>
        <w:t xml:space="preserve">© </w:t>
      </w:r>
      <w:r w:rsidR="00FF7557">
        <w:rPr>
          <w:noProof/>
          <w:sz w:val="18"/>
        </w:rPr>
        <w:t>2023</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50A0F10D" w14:textId="3DDE0774" w:rsidR="00D23DD0"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D23DD0">
        <w:rPr>
          <w:noProof/>
        </w:rPr>
        <w:t>Foreword</w:t>
      </w:r>
      <w:r w:rsidR="00D23DD0">
        <w:rPr>
          <w:noProof/>
        </w:rPr>
        <w:tab/>
      </w:r>
      <w:r w:rsidR="00D23DD0">
        <w:rPr>
          <w:noProof/>
        </w:rPr>
        <w:fldChar w:fldCharType="begin" w:fldLock="1"/>
      </w:r>
      <w:r w:rsidR="00D23DD0">
        <w:rPr>
          <w:noProof/>
        </w:rPr>
        <w:instrText xml:space="preserve"> PAGEREF _Toc130551072 \h </w:instrText>
      </w:r>
      <w:r w:rsidR="00D23DD0">
        <w:rPr>
          <w:noProof/>
        </w:rPr>
      </w:r>
      <w:r w:rsidR="00D23DD0">
        <w:rPr>
          <w:noProof/>
        </w:rPr>
        <w:fldChar w:fldCharType="separate"/>
      </w:r>
      <w:r w:rsidR="00D23DD0">
        <w:rPr>
          <w:noProof/>
        </w:rPr>
        <w:t>6</w:t>
      </w:r>
      <w:r w:rsidR="00D23DD0">
        <w:rPr>
          <w:noProof/>
        </w:rPr>
        <w:fldChar w:fldCharType="end"/>
      </w:r>
    </w:p>
    <w:p w14:paraId="494C5584" w14:textId="063E6BEE" w:rsidR="00D23DD0" w:rsidRDefault="00D23DD0">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_Toc130551073 \h </w:instrText>
      </w:r>
      <w:r>
        <w:rPr>
          <w:noProof/>
        </w:rPr>
      </w:r>
      <w:r>
        <w:rPr>
          <w:noProof/>
        </w:rPr>
        <w:fldChar w:fldCharType="separate"/>
      </w:r>
      <w:r>
        <w:rPr>
          <w:noProof/>
        </w:rPr>
        <w:t>7</w:t>
      </w:r>
      <w:r>
        <w:rPr>
          <w:noProof/>
        </w:rPr>
        <w:fldChar w:fldCharType="end"/>
      </w:r>
    </w:p>
    <w:p w14:paraId="107981F9" w14:textId="00A4B133" w:rsidR="00D23DD0" w:rsidRDefault="00D23DD0">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_Toc130551074 \h </w:instrText>
      </w:r>
      <w:r>
        <w:rPr>
          <w:noProof/>
        </w:rPr>
      </w:r>
      <w:r>
        <w:rPr>
          <w:noProof/>
        </w:rPr>
        <w:fldChar w:fldCharType="separate"/>
      </w:r>
      <w:r>
        <w:rPr>
          <w:noProof/>
        </w:rPr>
        <w:t>7</w:t>
      </w:r>
      <w:r>
        <w:rPr>
          <w:noProof/>
        </w:rPr>
        <w:fldChar w:fldCharType="end"/>
      </w:r>
    </w:p>
    <w:p w14:paraId="207BD8D8" w14:textId="390E2B55" w:rsidR="00D23DD0" w:rsidRDefault="00D23DD0">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_Toc130551075 \h </w:instrText>
      </w:r>
      <w:r>
        <w:rPr>
          <w:noProof/>
        </w:rPr>
      </w:r>
      <w:r>
        <w:rPr>
          <w:noProof/>
        </w:rPr>
        <w:fldChar w:fldCharType="separate"/>
      </w:r>
      <w:r>
        <w:rPr>
          <w:noProof/>
        </w:rPr>
        <w:t>9</w:t>
      </w:r>
      <w:r>
        <w:rPr>
          <w:noProof/>
        </w:rPr>
        <w:fldChar w:fldCharType="end"/>
      </w:r>
    </w:p>
    <w:p w14:paraId="4A3A9077" w14:textId="47F1F43E" w:rsidR="00D23DD0" w:rsidRDefault="00D23DD0">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_Toc130551076 \h </w:instrText>
      </w:r>
      <w:r>
        <w:rPr>
          <w:noProof/>
        </w:rPr>
      </w:r>
      <w:r>
        <w:rPr>
          <w:noProof/>
        </w:rPr>
        <w:fldChar w:fldCharType="separate"/>
      </w:r>
      <w:r>
        <w:rPr>
          <w:noProof/>
        </w:rPr>
        <w:t>9</w:t>
      </w:r>
      <w:r>
        <w:rPr>
          <w:noProof/>
        </w:rPr>
        <w:fldChar w:fldCharType="end"/>
      </w:r>
    </w:p>
    <w:p w14:paraId="43C4EF56" w14:textId="54524240" w:rsidR="00D23DD0" w:rsidRDefault="00D23DD0">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_Toc130551077 \h </w:instrText>
      </w:r>
      <w:r>
        <w:rPr>
          <w:noProof/>
        </w:rPr>
      </w:r>
      <w:r>
        <w:rPr>
          <w:noProof/>
        </w:rPr>
        <w:fldChar w:fldCharType="separate"/>
      </w:r>
      <w:r>
        <w:rPr>
          <w:noProof/>
        </w:rPr>
        <w:t>9</w:t>
      </w:r>
      <w:r>
        <w:rPr>
          <w:noProof/>
        </w:rPr>
        <w:fldChar w:fldCharType="end"/>
      </w:r>
    </w:p>
    <w:p w14:paraId="751E825E" w14:textId="0D13F0D7" w:rsidR="00D23DD0" w:rsidRDefault="00D23DD0">
      <w:pPr>
        <w:pStyle w:val="TOC1"/>
        <w:rPr>
          <w:rFonts w:asciiTheme="minorHAnsi" w:eastAsiaTheme="minorEastAsia" w:hAnsiTheme="minorHAnsi" w:cstheme="minorBidi"/>
          <w:noProof/>
          <w:szCs w:val="22"/>
          <w:lang w:eastAsia="ja-JP"/>
        </w:rPr>
      </w:pPr>
      <w:r w:rsidRPr="00DF3C0D">
        <w:rPr>
          <w:rFonts w:eastAsia="Times New Roman"/>
          <w:noProof/>
        </w:rPr>
        <w:t>4</w:t>
      </w:r>
      <w:r>
        <w:rPr>
          <w:rFonts w:asciiTheme="minorHAnsi" w:eastAsiaTheme="minorEastAsia" w:hAnsiTheme="minorHAnsi" w:cstheme="minorBidi"/>
          <w:noProof/>
          <w:szCs w:val="22"/>
          <w:lang w:eastAsia="ja-JP"/>
        </w:rPr>
        <w:tab/>
      </w:r>
      <w:r w:rsidRPr="00DF3C0D">
        <w:rPr>
          <w:rFonts w:eastAsia="Times New Roman"/>
          <w:noProof/>
        </w:rPr>
        <w:t>Network Characteristics</w:t>
      </w:r>
      <w:r>
        <w:rPr>
          <w:noProof/>
        </w:rPr>
        <w:tab/>
      </w:r>
      <w:r>
        <w:rPr>
          <w:noProof/>
        </w:rPr>
        <w:fldChar w:fldCharType="begin" w:fldLock="1"/>
      </w:r>
      <w:r>
        <w:rPr>
          <w:noProof/>
        </w:rPr>
        <w:instrText xml:space="preserve"> PAGEREF _Toc130551078 \h </w:instrText>
      </w:r>
      <w:r>
        <w:rPr>
          <w:noProof/>
        </w:rPr>
      </w:r>
      <w:r>
        <w:rPr>
          <w:noProof/>
        </w:rPr>
        <w:fldChar w:fldCharType="separate"/>
      </w:r>
      <w:r>
        <w:rPr>
          <w:noProof/>
        </w:rPr>
        <w:t>10</w:t>
      </w:r>
      <w:r>
        <w:rPr>
          <w:noProof/>
        </w:rPr>
        <w:fldChar w:fldCharType="end"/>
      </w:r>
    </w:p>
    <w:p w14:paraId="2E7C3EF8" w14:textId="1E164D1E" w:rsidR="00D23DD0" w:rsidRDefault="00D23DD0">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_Toc130551079 \h </w:instrText>
      </w:r>
      <w:r>
        <w:rPr>
          <w:noProof/>
        </w:rPr>
      </w:r>
      <w:r>
        <w:rPr>
          <w:noProof/>
        </w:rPr>
        <w:fldChar w:fldCharType="separate"/>
      </w:r>
      <w:r>
        <w:rPr>
          <w:noProof/>
        </w:rPr>
        <w:t>10</w:t>
      </w:r>
      <w:r>
        <w:rPr>
          <w:noProof/>
        </w:rPr>
        <w:fldChar w:fldCharType="end"/>
      </w:r>
    </w:p>
    <w:p w14:paraId="6F887C71" w14:textId="4120D276" w:rsidR="00D23DD0" w:rsidRDefault="00D23DD0">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_Toc130551080 \h </w:instrText>
      </w:r>
      <w:r>
        <w:rPr>
          <w:noProof/>
        </w:rPr>
      </w:r>
      <w:r>
        <w:rPr>
          <w:noProof/>
        </w:rPr>
        <w:fldChar w:fldCharType="separate"/>
      </w:r>
      <w:r>
        <w:rPr>
          <w:noProof/>
        </w:rPr>
        <w:t>10</w:t>
      </w:r>
      <w:r>
        <w:rPr>
          <w:noProof/>
        </w:rPr>
        <w:fldChar w:fldCharType="end"/>
      </w:r>
    </w:p>
    <w:p w14:paraId="621AFEC6" w14:textId="0421A4F6" w:rsidR="00D23DD0" w:rsidRDefault="00D23DD0">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_Toc130551081 \h </w:instrText>
      </w:r>
      <w:r>
        <w:rPr>
          <w:noProof/>
        </w:rPr>
      </w:r>
      <w:r>
        <w:rPr>
          <w:noProof/>
        </w:rPr>
        <w:fldChar w:fldCharType="separate"/>
      </w:r>
      <w:r>
        <w:rPr>
          <w:noProof/>
        </w:rPr>
        <w:t>11</w:t>
      </w:r>
      <w:r>
        <w:rPr>
          <w:noProof/>
        </w:rPr>
        <w:fldChar w:fldCharType="end"/>
      </w:r>
    </w:p>
    <w:p w14:paraId="40ACD85B" w14:textId="683FF844" w:rsidR="00D23DD0" w:rsidRDefault="00D23DD0">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_Toc130551082 \h </w:instrText>
      </w:r>
      <w:r>
        <w:rPr>
          <w:noProof/>
        </w:rPr>
      </w:r>
      <w:r>
        <w:rPr>
          <w:noProof/>
        </w:rPr>
        <w:fldChar w:fldCharType="separate"/>
      </w:r>
      <w:r>
        <w:rPr>
          <w:noProof/>
        </w:rPr>
        <w:t>11</w:t>
      </w:r>
      <w:r>
        <w:rPr>
          <w:noProof/>
        </w:rPr>
        <w:fldChar w:fldCharType="end"/>
      </w:r>
    </w:p>
    <w:p w14:paraId="41F50083" w14:textId="61EC4B1B" w:rsidR="00D23DD0" w:rsidRDefault="00D23DD0">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_Toc130551083 \h </w:instrText>
      </w:r>
      <w:r>
        <w:rPr>
          <w:noProof/>
        </w:rPr>
      </w:r>
      <w:r>
        <w:rPr>
          <w:noProof/>
        </w:rPr>
        <w:fldChar w:fldCharType="separate"/>
      </w:r>
      <w:r>
        <w:rPr>
          <w:noProof/>
        </w:rPr>
        <w:t>11</w:t>
      </w:r>
      <w:r>
        <w:rPr>
          <w:noProof/>
        </w:rPr>
        <w:fldChar w:fldCharType="end"/>
      </w:r>
    </w:p>
    <w:p w14:paraId="6F21792E" w14:textId="7F688D66" w:rsidR="00D23DD0" w:rsidRDefault="00D23DD0">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_Toc130551084 \h </w:instrText>
      </w:r>
      <w:r>
        <w:rPr>
          <w:noProof/>
        </w:rPr>
      </w:r>
      <w:r>
        <w:rPr>
          <w:noProof/>
        </w:rPr>
        <w:fldChar w:fldCharType="separate"/>
      </w:r>
      <w:r>
        <w:rPr>
          <w:noProof/>
        </w:rPr>
        <w:t>11</w:t>
      </w:r>
      <w:r>
        <w:rPr>
          <w:noProof/>
        </w:rPr>
        <w:fldChar w:fldCharType="end"/>
      </w:r>
    </w:p>
    <w:p w14:paraId="7232C083" w14:textId="20A20495" w:rsidR="00D23DD0" w:rsidRDefault="00D23DD0">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_Toc130551085 \h </w:instrText>
      </w:r>
      <w:r>
        <w:rPr>
          <w:noProof/>
        </w:rPr>
      </w:r>
      <w:r>
        <w:rPr>
          <w:noProof/>
        </w:rPr>
        <w:fldChar w:fldCharType="separate"/>
      </w:r>
      <w:r>
        <w:rPr>
          <w:noProof/>
        </w:rPr>
        <w:t>11</w:t>
      </w:r>
      <w:r>
        <w:rPr>
          <w:noProof/>
        </w:rPr>
        <w:fldChar w:fldCharType="end"/>
      </w:r>
    </w:p>
    <w:p w14:paraId="20104386" w14:textId="033ED2FF" w:rsidR="00D23DD0" w:rsidRDefault="00D23DD0">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_Toc130551086 \h </w:instrText>
      </w:r>
      <w:r>
        <w:rPr>
          <w:noProof/>
        </w:rPr>
      </w:r>
      <w:r>
        <w:rPr>
          <w:noProof/>
        </w:rPr>
        <w:fldChar w:fldCharType="separate"/>
      </w:r>
      <w:r>
        <w:rPr>
          <w:noProof/>
        </w:rPr>
        <w:t>12</w:t>
      </w:r>
      <w:r>
        <w:rPr>
          <w:noProof/>
        </w:rPr>
        <w:fldChar w:fldCharType="end"/>
      </w:r>
    </w:p>
    <w:p w14:paraId="2AFB2EBE" w14:textId="0FB6730C" w:rsidR="00D23DD0" w:rsidRDefault="00D23DD0">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_Toc130551087 \h </w:instrText>
      </w:r>
      <w:r>
        <w:rPr>
          <w:noProof/>
        </w:rPr>
      </w:r>
      <w:r>
        <w:rPr>
          <w:noProof/>
        </w:rPr>
        <w:fldChar w:fldCharType="separate"/>
      </w:r>
      <w:r>
        <w:rPr>
          <w:noProof/>
        </w:rPr>
        <w:t>12</w:t>
      </w:r>
      <w:r>
        <w:rPr>
          <w:noProof/>
        </w:rPr>
        <w:fldChar w:fldCharType="end"/>
      </w:r>
    </w:p>
    <w:p w14:paraId="013CF84F" w14:textId="50ECC01F" w:rsidR="00D23DD0" w:rsidRDefault="00D23DD0">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_Toc130551088 \h </w:instrText>
      </w:r>
      <w:r>
        <w:rPr>
          <w:noProof/>
        </w:rPr>
      </w:r>
      <w:r>
        <w:rPr>
          <w:noProof/>
        </w:rPr>
        <w:fldChar w:fldCharType="separate"/>
      </w:r>
      <w:r>
        <w:rPr>
          <w:noProof/>
        </w:rPr>
        <w:t>12</w:t>
      </w:r>
      <w:r>
        <w:rPr>
          <w:noProof/>
        </w:rPr>
        <w:fldChar w:fldCharType="end"/>
      </w:r>
    </w:p>
    <w:p w14:paraId="1B0E948A" w14:textId="788AC33C" w:rsidR="00D23DD0" w:rsidRDefault="00D23DD0">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_Toc130551089 \h </w:instrText>
      </w:r>
      <w:r>
        <w:rPr>
          <w:noProof/>
        </w:rPr>
      </w:r>
      <w:r>
        <w:rPr>
          <w:noProof/>
        </w:rPr>
        <w:fldChar w:fldCharType="separate"/>
      </w:r>
      <w:r>
        <w:rPr>
          <w:noProof/>
        </w:rPr>
        <w:t>12</w:t>
      </w:r>
      <w:r>
        <w:rPr>
          <w:noProof/>
        </w:rPr>
        <w:fldChar w:fldCharType="end"/>
      </w:r>
    </w:p>
    <w:p w14:paraId="19654190" w14:textId="1822B195" w:rsidR="00D23DD0" w:rsidRDefault="00D23DD0">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_Toc130551090 \h </w:instrText>
      </w:r>
      <w:r>
        <w:rPr>
          <w:noProof/>
        </w:rPr>
      </w:r>
      <w:r>
        <w:rPr>
          <w:noProof/>
        </w:rPr>
        <w:fldChar w:fldCharType="separate"/>
      </w:r>
      <w:r>
        <w:rPr>
          <w:noProof/>
        </w:rPr>
        <w:t>12</w:t>
      </w:r>
      <w:r>
        <w:rPr>
          <w:noProof/>
        </w:rPr>
        <w:fldChar w:fldCharType="end"/>
      </w:r>
    </w:p>
    <w:p w14:paraId="5C90DE9B" w14:textId="6D48A28F" w:rsidR="00D23DD0" w:rsidRDefault="00D23DD0">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_Toc130551091 \h </w:instrText>
      </w:r>
      <w:r>
        <w:rPr>
          <w:noProof/>
        </w:rPr>
      </w:r>
      <w:r>
        <w:rPr>
          <w:noProof/>
        </w:rPr>
        <w:fldChar w:fldCharType="separate"/>
      </w:r>
      <w:r>
        <w:rPr>
          <w:noProof/>
        </w:rPr>
        <w:t>13</w:t>
      </w:r>
      <w:r>
        <w:rPr>
          <w:noProof/>
        </w:rPr>
        <w:fldChar w:fldCharType="end"/>
      </w:r>
    </w:p>
    <w:p w14:paraId="3CB8C5B9" w14:textId="6479163C" w:rsidR="00D23DD0" w:rsidRDefault="00D23DD0">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_Toc130551092 \h </w:instrText>
      </w:r>
      <w:r>
        <w:rPr>
          <w:noProof/>
        </w:rPr>
      </w:r>
      <w:r>
        <w:rPr>
          <w:noProof/>
        </w:rPr>
        <w:fldChar w:fldCharType="separate"/>
      </w:r>
      <w:r>
        <w:rPr>
          <w:noProof/>
        </w:rPr>
        <w:t>13</w:t>
      </w:r>
      <w:r>
        <w:rPr>
          <w:noProof/>
        </w:rPr>
        <w:fldChar w:fldCharType="end"/>
      </w:r>
    </w:p>
    <w:p w14:paraId="17863176" w14:textId="0E386B38" w:rsidR="00D23DD0" w:rsidRDefault="00D23DD0">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_Toc130551093 \h </w:instrText>
      </w:r>
      <w:r>
        <w:rPr>
          <w:noProof/>
        </w:rPr>
      </w:r>
      <w:r>
        <w:rPr>
          <w:noProof/>
        </w:rPr>
        <w:fldChar w:fldCharType="separate"/>
      </w:r>
      <w:r>
        <w:rPr>
          <w:noProof/>
        </w:rPr>
        <w:t>14</w:t>
      </w:r>
      <w:r>
        <w:rPr>
          <w:noProof/>
        </w:rPr>
        <w:fldChar w:fldCharType="end"/>
      </w:r>
    </w:p>
    <w:p w14:paraId="12243AE3" w14:textId="73C8186E" w:rsidR="00D23DD0" w:rsidRDefault="00D23DD0">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_Toc130551094 \h </w:instrText>
      </w:r>
      <w:r>
        <w:rPr>
          <w:noProof/>
        </w:rPr>
      </w:r>
      <w:r>
        <w:rPr>
          <w:noProof/>
        </w:rPr>
        <w:fldChar w:fldCharType="separate"/>
      </w:r>
      <w:r>
        <w:rPr>
          <w:noProof/>
        </w:rPr>
        <w:t>15</w:t>
      </w:r>
      <w:r>
        <w:rPr>
          <w:noProof/>
        </w:rPr>
        <w:fldChar w:fldCharType="end"/>
      </w:r>
    </w:p>
    <w:p w14:paraId="12F3C0BA" w14:textId="34561006" w:rsidR="00D23DD0" w:rsidRDefault="00D23DD0">
      <w:pPr>
        <w:pStyle w:val="TOC2"/>
        <w:rPr>
          <w:rFonts w:asciiTheme="minorHAnsi" w:eastAsiaTheme="minorEastAsia" w:hAnsiTheme="minorHAnsi" w:cstheme="minorBidi"/>
          <w:noProof/>
          <w:sz w:val="22"/>
          <w:szCs w:val="22"/>
          <w:lang w:eastAsia="ja-JP"/>
        </w:rPr>
      </w:pPr>
      <w:r w:rsidRPr="00DF3C0D">
        <w:rPr>
          <w:rFonts w:eastAsiaTheme="minorEastAsia"/>
          <w:noProof/>
          <w:lang w:val="en-US" w:eastAsia="en-GB"/>
        </w:rPr>
        <w:t>8.3</w:t>
      </w:r>
      <w:r>
        <w:rPr>
          <w:rFonts w:asciiTheme="minorHAnsi" w:eastAsiaTheme="minorEastAsia" w:hAnsiTheme="minorHAnsi" w:cstheme="minorBidi"/>
          <w:noProof/>
          <w:sz w:val="22"/>
          <w:szCs w:val="22"/>
          <w:lang w:eastAsia="ja-JP"/>
        </w:rPr>
        <w:tab/>
      </w:r>
      <w:r w:rsidRPr="00DF3C0D">
        <w:rPr>
          <w:rFonts w:eastAsiaTheme="minorEastAsia"/>
          <w:noProof/>
          <w:lang w:val="en-US" w:eastAsia="en-GB"/>
        </w:rPr>
        <w:t>Transport Level Marking</w:t>
      </w:r>
      <w:r>
        <w:rPr>
          <w:noProof/>
        </w:rPr>
        <w:tab/>
      </w:r>
      <w:r>
        <w:rPr>
          <w:noProof/>
        </w:rPr>
        <w:fldChar w:fldCharType="begin" w:fldLock="1"/>
      </w:r>
      <w:r>
        <w:rPr>
          <w:noProof/>
        </w:rPr>
        <w:instrText xml:space="preserve"> PAGEREF _Toc130551095 \h </w:instrText>
      </w:r>
      <w:r>
        <w:rPr>
          <w:noProof/>
        </w:rPr>
      </w:r>
      <w:r>
        <w:rPr>
          <w:noProof/>
        </w:rPr>
        <w:fldChar w:fldCharType="separate"/>
      </w:r>
      <w:r>
        <w:rPr>
          <w:noProof/>
        </w:rPr>
        <w:t>17</w:t>
      </w:r>
      <w:r>
        <w:rPr>
          <w:noProof/>
        </w:rPr>
        <w:fldChar w:fldCharType="end"/>
      </w:r>
    </w:p>
    <w:p w14:paraId="2C356422" w14:textId="296F2A52" w:rsidR="00D23DD0" w:rsidRDefault="00D23DD0">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_Toc130551096 \h </w:instrText>
      </w:r>
      <w:r>
        <w:rPr>
          <w:noProof/>
        </w:rPr>
      </w:r>
      <w:r>
        <w:rPr>
          <w:noProof/>
        </w:rPr>
        <w:fldChar w:fldCharType="separate"/>
      </w:r>
      <w:r>
        <w:rPr>
          <w:noProof/>
        </w:rPr>
        <w:t>17</w:t>
      </w:r>
      <w:r>
        <w:rPr>
          <w:noProof/>
        </w:rPr>
        <w:fldChar w:fldCharType="end"/>
      </w:r>
    </w:p>
    <w:p w14:paraId="174F278C" w14:textId="2E7CAAE2" w:rsidR="00D23DD0" w:rsidRDefault="00D23DD0">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_Toc130551097 \h </w:instrText>
      </w:r>
      <w:r>
        <w:rPr>
          <w:noProof/>
        </w:rPr>
      </w:r>
      <w:r>
        <w:rPr>
          <w:noProof/>
        </w:rPr>
        <w:fldChar w:fldCharType="separate"/>
      </w:r>
      <w:r>
        <w:rPr>
          <w:noProof/>
        </w:rPr>
        <w:t>17</w:t>
      </w:r>
      <w:r>
        <w:rPr>
          <w:noProof/>
        </w:rPr>
        <w:fldChar w:fldCharType="end"/>
      </w:r>
    </w:p>
    <w:p w14:paraId="52ACEC5E" w14:textId="76C3BF3E" w:rsidR="00D23DD0" w:rsidRDefault="00D23DD0">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_Toc130551098 \h </w:instrText>
      </w:r>
      <w:r>
        <w:rPr>
          <w:noProof/>
        </w:rPr>
      </w:r>
      <w:r>
        <w:rPr>
          <w:noProof/>
        </w:rPr>
        <w:fldChar w:fldCharType="separate"/>
      </w:r>
      <w:r>
        <w:rPr>
          <w:noProof/>
        </w:rPr>
        <w:t>17</w:t>
      </w:r>
      <w:r>
        <w:rPr>
          <w:noProof/>
        </w:rPr>
        <w:fldChar w:fldCharType="end"/>
      </w:r>
    </w:p>
    <w:p w14:paraId="4EF4A911" w14:textId="20D97B41" w:rsidR="00D23DD0" w:rsidRDefault="00D23DD0">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_Toc130551099 \h </w:instrText>
      </w:r>
      <w:r>
        <w:rPr>
          <w:noProof/>
        </w:rPr>
      </w:r>
      <w:r>
        <w:rPr>
          <w:noProof/>
        </w:rPr>
        <w:fldChar w:fldCharType="separate"/>
      </w:r>
      <w:r>
        <w:rPr>
          <w:noProof/>
        </w:rPr>
        <w:t>18</w:t>
      </w:r>
      <w:r>
        <w:rPr>
          <w:noProof/>
        </w:rPr>
        <w:fldChar w:fldCharType="end"/>
      </w:r>
    </w:p>
    <w:p w14:paraId="1B06BFA1" w14:textId="08DC0147" w:rsidR="00D23DD0" w:rsidRDefault="00D23DD0">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_Toc130551100 \h </w:instrText>
      </w:r>
      <w:r>
        <w:rPr>
          <w:noProof/>
        </w:rPr>
      </w:r>
      <w:r>
        <w:rPr>
          <w:noProof/>
        </w:rPr>
        <w:fldChar w:fldCharType="separate"/>
      </w:r>
      <w:r>
        <w:rPr>
          <w:noProof/>
        </w:rPr>
        <w:t>19</w:t>
      </w:r>
      <w:r>
        <w:rPr>
          <w:noProof/>
        </w:rPr>
        <w:fldChar w:fldCharType="end"/>
      </w:r>
    </w:p>
    <w:p w14:paraId="6CF23DC8" w14:textId="7AE52AF4" w:rsidR="00D23DD0" w:rsidRDefault="00D23DD0">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_Toc130551101 \h </w:instrText>
      </w:r>
      <w:r>
        <w:rPr>
          <w:noProof/>
        </w:rPr>
      </w:r>
      <w:r>
        <w:rPr>
          <w:noProof/>
        </w:rPr>
        <w:fldChar w:fldCharType="separate"/>
      </w:r>
      <w:r>
        <w:rPr>
          <w:noProof/>
        </w:rPr>
        <w:t>19</w:t>
      </w:r>
      <w:r>
        <w:rPr>
          <w:noProof/>
        </w:rPr>
        <w:fldChar w:fldCharType="end"/>
      </w:r>
    </w:p>
    <w:p w14:paraId="243907A3" w14:textId="6344E1B0" w:rsidR="00D23DD0" w:rsidRDefault="00D23DD0">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or SMF+PGW-C for DHCP</w:t>
      </w:r>
      <w:r>
        <w:rPr>
          <w:noProof/>
        </w:rPr>
        <w:tab/>
      </w:r>
      <w:r>
        <w:rPr>
          <w:noProof/>
        </w:rPr>
        <w:fldChar w:fldCharType="begin" w:fldLock="1"/>
      </w:r>
      <w:r>
        <w:rPr>
          <w:noProof/>
        </w:rPr>
        <w:instrText xml:space="preserve"> PAGEREF _Toc130551102 \h </w:instrText>
      </w:r>
      <w:r>
        <w:rPr>
          <w:noProof/>
        </w:rPr>
      </w:r>
      <w:r>
        <w:rPr>
          <w:noProof/>
        </w:rPr>
        <w:fldChar w:fldCharType="separate"/>
      </w:r>
      <w:r>
        <w:rPr>
          <w:noProof/>
        </w:rPr>
        <w:t>19</w:t>
      </w:r>
      <w:r>
        <w:rPr>
          <w:noProof/>
        </w:rPr>
        <w:fldChar w:fldCharType="end"/>
      </w:r>
    </w:p>
    <w:p w14:paraId="3AE6B3EF" w14:textId="1B3F048A" w:rsidR="00D23DD0" w:rsidRDefault="00D23DD0">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_Toc130551103 \h </w:instrText>
      </w:r>
      <w:r>
        <w:rPr>
          <w:noProof/>
        </w:rPr>
      </w:r>
      <w:r>
        <w:rPr>
          <w:noProof/>
        </w:rPr>
        <w:fldChar w:fldCharType="separate"/>
      </w:r>
      <w:r>
        <w:rPr>
          <w:noProof/>
        </w:rPr>
        <w:t>20</w:t>
      </w:r>
      <w:r>
        <w:rPr>
          <w:noProof/>
        </w:rPr>
        <w:fldChar w:fldCharType="end"/>
      </w:r>
    </w:p>
    <w:p w14:paraId="3F91A8BF" w14:textId="44A6213C" w:rsidR="00D23DD0" w:rsidRDefault="00D23DD0">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_Toc130551104 \h </w:instrText>
      </w:r>
      <w:r>
        <w:rPr>
          <w:noProof/>
        </w:rPr>
      </w:r>
      <w:r>
        <w:rPr>
          <w:noProof/>
        </w:rPr>
        <w:fldChar w:fldCharType="separate"/>
      </w:r>
      <w:r>
        <w:rPr>
          <w:noProof/>
        </w:rPr>
        <w:t>21</w:t>
      </w:r>
      <w:r>
        <w:rPr>
          <w:noProof/>
        </w:rPr>
        <w:fldChar w:fldCharType="end"/>
      </w:r>
    </w:p>
    <w:p w14:paraId="520387D2" w14:textId="202F2F2D" w:rsidR="00D23DD0" w:rsidRDefault="00D23DD0">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_Toc130551105 \h </w:instrText>
      </w:r>
      <w:r>
        <w:rPr>
          <w:noProof/>
        </w:rPr>
      </w:r>
      <w:r>
        <w:rPr>
          <w:noProof/>
        </w:rPr>
        <w:fldChar w:fldCharType="separate"/>
      </w:r>
      <w:r>
        <w:rPr>
          <w:noProof/>
        </w:rPr>
        <w:t>22</w:t>
      </w:r>
      <w:r>
        <w:rPr>
          <w:noProof/>
        </w:rPr>
        <w:fldChar w:fldCharType="end"/>
      </w:r>
    </w:p>
    <w:p w14:paraId="6C7E545C" w14:textId="1CDE8D27" w:rsidR="00D23DD0" w:rsidRDefault="00D23DD0">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_Toc130551106 \h </w:instrText>
      </w:r>
      <w:r>
        <w:rPr>
          <w:noProof/>
        </w:rPr>
      </w:r>
      <w:r>
        <w:rPr>
          <w:noProof/>
        </w:rPr>
        <w:fldChar w:fldCharType="separate"/>
      </w:r>
      <w:r>
        <w:rPr>
          <w:noProof/>
        </w:rPr>
        <w:t>23</w:t>
      </w:r>
      <w:r>
        <w:rPr>
          <w:noProof/>
        </w:rPr>
        <w:fldChar w:fldCharType="end"/>
      </w:r>
    </w:p>
    <w:p w14:paraId="45773BCB" w14:textId="5E56FC5C" w:rsidR="00D23DD0" w:rsidRDefault="00D23DD0">
      <w:pPr>
        <w:pStyle w:val="TOC4"/>
        <w:rPr>
          <w:rFonts w:asciiTheme="minorHAnsi" w:eastAsiaTheme="minorEastAsia" w:hAnsiTheme="minorHAnsi" w:cstheme="minorBidi"/>
          <w:noProof/>
          <w:sz w:val="22"/>
          <w:szCs w:val="22"/>
          <w:lang w:eastAsia="ja-JP"/>
        </w:rPr>
      </w:pPr>
      <w:r>
        <w:rPr>
          <w:noProof/>
        </w:rPr>
        <w:t>10.2.5.1</w:t>
      </w:r>
      <w:r>
        <w:rPr>
          <w:rFonts w:asciiTheme="minorHAnsi" w:eastAsiaTheme="minorEastAsia" w:hAnsiTheme="minorHAnsi" w:cstheme="minorBidi"/>
          <w:noProof/>
          <w:sz w:val="22"/>
          <w:szCs w:val="22"/>
          <w:lang w:eastAsia="ja-JP"/>
        </w:rPr>
        <w:tab/>
      </w:r>
      <w:r>
        <w:rPr>
          <w:noProof/>
        </w:rPr>
        <w:t>General requirement</w:t>
      </w:r>
      <w:r>
        <w:rPr>
          <w:noProof/>
        </w:rPr>
        <w:tab/>
      </w:r>
      <w:r>
        <w:rPr>
          <w:noProof/>
        </w:rPr>
        <w:fldChar w:fldCharType="begin" w:fldLock="1"/>
      </w:r>
      <w:r>
        <w:rPr>
          <w:noProof/>
        </w:rPr>
        <w:instrText xml:space="preserve"> PAGEREF _Toc130551107 \h </w:instrText>
      </w:r>
      <w:r>
        <w:rPr>
          <w:noProof/>
        </w:rPr>
      </w:r>
      <w:r>
        <w:rPr>
          <w:noProof/>
        </w:rPr>
        <w:fldChar w:fldCharType="separate"/>
      </w:r>
      <w:r>
        <w:rPr>
          <w:noProof/>
        </w:rPr>
        <w:t>23</w:t>
      </w:r>
      <w:r>
        <w:rPr>
          <w:noProof/>
        </w:rPr>
        <w:fldChar w:fldCharType="end"/>
      </w:r>
    </w:p>
    <w:p w14:paraId="0A3DA3A8" w14:textId="1FF0C70B" w:rsidR="00D23DD0" w:rsidRDefault="00D23DD0">
      <w:pPr>
        <w:pStyle w:val="TOC4"/>
        <w:rPr>
          <w:rFonts w:asciiTheme="minorHAnsi" w:eastAsiaTheme="minorEastAsia" w:hAnsiTheme="minorHAnsi" w:cstheme="minorBidi"/>
          <w:noProof/>
          <w:sz w:val="22"/>
          <w:szCs w:val="22"/>
          <w:lang w:eastAsia="ja-JP"/>
        </w:rPr>
      </w:pPr>
      <w:r>
        <w:rPr>
          <w:noProof/>
        </w:rPr>
        <w:t>10.2.5.2</w:t>
      </w:r>
      <w:r>
        <w:rPr>
          <w:rFonts w:asciiTheme="minorHAnsi" w:eastAsiaTheme="minorEastAsia" w:hAnsiTheme="minorHAnsi" w:cstheme="minorBidi"/>
          <w:noProof/>
          <w:sz w:val="22"/>
          <w:szCs w:val="22"/>
          <w:lang w:eastAsia="ja-JP"/>
        </w:rPr>
        <w:tab/>
      </w:r>
      <w:r>
        <w:rPr>
          <w:noProof/>
        </w:rPr>
        <w:t>Additional requirement to support RG</w:t>
      </w:r>
      <w:r>
        <w:rPr>
          <w:noProof/>
        </w:rPr>
        <w:tab/>
      </w:r>
      <w:r>
        <w:rPr>
          <w:noProof/>
        </w:rPr>
        <w:fldChar w:fldCharType="begin" w:fldLock="1"/>
      </w:r>
      <w:r>
        <w:rPr>
          <w:noProof/>
        </w:rPr>
        <w:instrText xml:space="preserve"> PAGEREF _Toc130551108 \h </w:instrText>
      </w:r>
      <w:r>
        <w:rPr>
          <w:noProof/>
        </w:rPr>
      </w:r>
      <w:r>
        <w:rPr>
          <w:noProof/>
        </w:rPr>
        <w:fldChar w:fldCharType="separate"/>
      </w:r>
      <w:r>
        <w:rPr>
          <w:noProof/>
        </w:rPr>
        <w:t>23</w:t>
      </w:r>
      <w:r>
        <w:rPr>
          <w:noProof/>
        </w:rPr>
        <w:fldChar w:fldCharType="end"/>
      </w:r>
    </w:p>
    <w:p w14:paraId="79BC0D63" w14:textId="704BF5BB" w:rsidR="00D23DD0" w:rsidRDefault="00D23DD0">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DF3C0D">
        <w:rPr>
          <w:noProof/>
          <w:snapToGrid w:val="0"/>
        </w:rPr>
        <w:t>3GPP Vendor-Specific Options</w:t>
      </w:r>
      <w:r>
        <w:rPr>
          <w:noProof/>
        </w:rPr>
        <w:tab/>
      </w:r>
      <w:r>
        <w:rPr>
          <w:noProof/>
        </w:rPr>
        <w:fldChar w:fldCharType="begin" w:fldLock="1"/>
      </w:r>
      <w:r>
        <w:rPr>
          <w:noProof/>
        </w:rPr>
        <w:instrText xml:space="preserve"> PAGEREF _Toc130551109 \h </w:instrText>
      </w:r>
      <w:r>
        <w:rPr>
          <w:noProof/>
        </w:rPr>
      </w:r>
      <w:r>
        <w:rPr>
          <w:noProof/>
        </w:rPr>
        <w:fldChar w:fldCharType="separate"/>
      </w:r>
      <w:r>
        <w:rPr>
          <w:noProof/>
        </w:rPr>
        <w:t>24</w:t>
      </w:r>
      <w:r>
        <w:rPr>
          <w:noProof/>
        </w:rPr>
        <w:fldChar w:fldCharType="end"/>
      </w:r>
    </w:p>
    <w:p w14:paraId="3E5A995C" w14:textId="41B5ACB2" w:rsidR="00D23DD0" w:rsidRDefault="00D23DD0">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_Toc130551110 \h </w:instrText>
      </w:r>
      <w:r>
        <w:rPr>
          <w:noProof/>
        </w:rPr>
      </w:r>
      <w:r>
        <w:rPr>
          <w:noProof/>
        </w:rPr>
        <w:fldChar w:fldCharType="separate"/>
      </w:r>
      <w:r>
        <w:rPr>
          <w:noProof/>
        </w:rPr>
        <w:t>25</w:t>
      </w:r>
      <w:r>
        <w:rPr>
          <w:noProof/>
        </w:rPr>
        <w:fldChar w:fldCharType="end"/>
      </w:r>
    </w:p>
    <w:p w14:paraId="34BA24C8" w14:textId="147E2533" w:rsidR="00D23DD0" w:rsidRDefault="00D23DD0">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_Toc130551111 \h </w:instrText>
      </w:r>
      <w:r>
        <w:rPr>
          <w:noProof/>
        </w:rPr>
      </w:r>
      <w:r>
        <w:rPr>
          <w:noProof/>
        </w:rPr>
        <w:fldChar w:fldCharType="separate"/>
      </w:r>
      <w:r>
        <w:rPr>
          <w:noProof/>
        </w:rPr>
        <w:t>25</w:t>
      </w:r>
      <w:r>
        <w:rPr>
          <w:noProof/>
        </w:rPr>
        <w:fldChar w:fldCharType="end"/>
      </w:r>
    </w:p>
    <w:p w14:paraId="6421D5A2" w14:textId="61382AC5" w:rsidR="00D23DD0" w:rsidRDefault="00D23DD0">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 in 5GC</w:t>
      </w:r>
      <w:r>
        <w:rPr>
          <w:noProof/>
        </w:rPr>
        <w:tab/>
      </w:r>
      <w:r>
        <w:rPr>
          <w:noProof/>
        </w:rPr>
        <w:fldChar w:fldCharType="begin" w:fldLock="1"/>
      </w:r>
      <w:r>
        <w:rPr>
          <w:noProof/>
        </w:rPr>
        <w:instrText xml:space="preserve"> PAGEREF _Toc130551112 \h </w:instrText>
      </w:r>
      <w:r>
        <w:rPr>
          <w:noProof/>
        </w:rPr>
      </w:r>
      <w:r>
        <w:rPr>
          <w:noProof/>
        </w:rPr>
        <w:fldChar w:fldCharType="separate"/>
      </w:r>
      <w:r>
        <w:rPr>
          <w:noProof/>
        </w:rPr>
        <w:t>25</w:t>
      </w:r>
      <w:r>
        <w:rPr>
          <w:noProof/>
        </w:rPr>
        <w:fldChar w:fldCharType="end"/>
      </w:r>
    </w:p>
    <w:p w14:paraId="010DA4E9" w14:textId="7A0C3E08" w:rsidR="00D23DD0" w:rsidRDefault="00D23DD0">
      <w:pPr>
        <w:pStyle w:val="TOC3"/>
        <w:rPr>
          <w:rFonts w:asciiTheme="minorHAnsi" w:eastAsiaTheme="minorEastAsia" w:hAnsiTheme="minorHAnsi" w:cstheme="minorBidi"/>
          <w:noProof/>
          <w:sz w:val="22"/>
          <w:szCs w:val="22"/>
          <w:lang w:eastAsia="ja-JP"/>
        </w:rPr>
      </w:pPr>
      <w:r>
        <w:rPr>
          <w:noProof/>
        </w:rPr>
        <w:t>11.1.1a</w:t>
      </w:r>
      <w:r>
        <w:rPr>
          <w:rFonts w:asciiTheme="minorHAnsi" w:eastAsiaTheme="minorEastAsia" w:hAnsiTheme="minorHAnsi" w:cstheme="minorBidi"/>
          <w:noProof/>
          <w:sz w:val="22"/>
          <w:szCs w:val="22"/>
          <w:lang w:eastAsia="ja-JP"/>
        </w:rPr>
        <w:tab/>
      </w:r>
      <w:r>
        <w:rPr>
          <w:noProof/>
        </w:rPr>
        <w:t>RADIUS Authentication and Authorization in EPC Interworking</w:t>
      </w:r>
      <w:r>
        <w:rPr>
          <w:noProof/>
        </w:rPr>
        <w:tab/>
      </w:r>
      <w:r>
        <w:rPr>
          <w:noProof/>
        </w:rPr>
        <w:fldChar w:fldCharType="begin" w:fldLock="1"/>
      </w:r>
      <w:r>
        <w:rPr>
          <w:noProof/>
        </w:rPr>
        <w:instrText xml:space="preserve"> PAGEREF _Toc130551113 \h </w:instrText>
      </w:r>
      <w:r>
        <w:rPr>
          <w:noProof/>
        </w:rPr>
      </w:r>
      <w:r>
        <w:rPr>
          <w:noProof/>
        </w:rPr>
        <w:fldChar w:fldCharType="separate"/>
      </w:r>
      <w:r>
        <w:rPr>
          <w:noProof/>
        </w:rPr>
        <w:t>26</w:t>
      </w:r>
      <w:r>
        <w:rPr>
          <w:noProof/>
        </w:rPr>
        <w:fldChar w:fldCharType="end"/>
      </w:r>
    </w:p>
    <w:p w14:paraId="037C3832" w14:textId="14DC9352" w:rsidR="00D23DD0" w:rsidRDefault="00D23DD0">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_Toc130551114 \h </w:instrText>
      </w:r>
      <w:r>
        <w:rPr>
          <w:noProof/>
        </w:rPr>
      </w:r>
      <w:r>
        <w:rPr>
          <w:noProof/>
        </w:rPr>
        <w:fldChar w:fldCharType="separate"/>
      </w:r>
      <w:r>
        <w:rPr>
          <w:noProof/>
        </w:rPr>
        <w:t>27</w:t>
      </w:r>
      <w:r>
        <w:rPr>
          <w:noProof/>
        </w:rPr>
        <w:fldChar w:fldCharType="end"/>
      </w:r>
    </w:p>
    <w:p w14:paraId="4F847675" w14:textId="60C4A67B" w:rsidR="00D23DD0" w:rsidRDefault="00D23DD0">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_Toc130551115 \h </w:instrText>
      </w:r>
      <w:r>
        <w:rPr>
          <w:noProof/>
        </w:rPr>
      </w:r>
      <w:r>
        <w:rPr>
          <w:noProof/>
        </w:rPr>
        <w:fldChar w:fldCharType="separate"/>
      </w:r>
      <w:r>
        <w:rPr>
          <w:noProof/>
        </w:rPr>
        <w:t>28</w:t>
      </w:r>
      <w:r>
        <w:rPr>
          <w:noProof/>
        </w:rPr>
        <w:fldChar w:fldCharType="end"/>
      </w:r>
    </w:p>
    <w:p w14:paraId="27C156DB" w14:textId="44E23238" w:rsidR="00D23DD0" w:rsidRDefault="00D23DD0">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_Toc130551116 \h </w:instrText>
      </w:r>
      <w:r>
        <w:rPr>
          <w:noProof/>
        </w:rPr>
      </w:r>
      <w:r>
        <w:rPr>
          <w:noProof/>
        </w:rPr>
        <w:fldChar w:fldCharType="separate"/>
      </w:r>
      <w:r>
        <w:rPr>
          <w:noProof/>
        </w:rPr>
        <w:t>28</w:t>
      </w:r>
      <w:r>
        <w:rPr>
          <w:noProof/>
        </w:rPr>
        <w:fldChar w:fldCharType="end"/>
      </w:r>
    </w:p>
    <w:p w14:paraId="3F2DDCCF" w14:textId="61A5B7CC" w:rsidR="00D23DD0" w:rsidRDefault="00D23DD0">
      <w:pPr>
        <w:pStyle w:val="TOC3"/>
        <w:rPr>
          <w:rFonts w:asciiTheme="minorHAnsi" w:eastAsiaTheme="minorEastAsia" w:hAnsiTheme="minorHAnsi" w:cstheme="minorBidi"/>
          <w:noProof/>
          <w:sz w:val="22"/>
          <w:szCs w:val="22"/>
          <w:lang w:eastAsia="ja-JP"/>
        </w:rPr>
      </w:pPr>
      <w:r>
        <w:rPr>
          <w:noProof/>
        </w:rPr>
        <w:t>11.2.1a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_Toc130551117 \h </w:instrText>
      </w:r>
      <w:r>
        <w:rPr>
          <w:noProof/>
        </w:rPr>
      </w:r>
      <w:r>
        <w:rPr>
          <w:noProof/>
        </w:rPr>
        <w:fldChar w:fldCharType="separate"/>
      </w:r>
      <w:r>
        <w:rPr>
          <w:noProof/>
        </w:rPr>
        <w:t>31</w:t>
      </w:r>
      <w:r>
        <w:rPr>
          <w:noProof/>
        </w:rPr>
        <w:fldChar w:fldCharType="end"/>
      </w:r>
    </w:p>
    <w:p w14:paraId="5D7CD574" w14:textId="54A08E7B" w:rsidR="00D23DD0" w:rsidRDefault="00D23DD0">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_Toc130551118 \h </w:instrText>
      </w:r>
      <w:r>
        <w:rPr>
          <w:noProof/>
        </w:rPr>
      </w:r>
      <w:r>
        <w:rPr>
          <w:noProof/>
        </w:rPr>
        <w:fldChar w:fldCharType="separate"/>
      </w:r>
      <w:r>
        <w:rPr>
          <w:noProof/>
        </w:rPr>
        <w:t>34</w:t>
      </w:r>
      <w:r>
        <w:rPr>
          <w:noProof/>
        </w:rPr>
        <w:fldChar w:fldCharType="end"/>
      </w:r>
    </w:p>
    <w:p w14:paraId="19159E55" w14:textId="5121DBFD" w:rsidR="00D23DD0" w:rsidRDefault="00D23DD0">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_Toc130551119 \h </w:instrText>
      </w:r>
      <w:r>
        <w:rPr>
          <w:noProof/>
        </w:rPr>
      </w:r>
      <w:r>
        <w:rPr>
          <w:noProof/>
        </w:rPr>
        <w:fldChar w:fldCharType="separate"/>
      </w:r>
      <w:r>
        <w:rPr>
          <w:noProof/>
        </w:rPr>
        <w:t>35</w:t>
      </w:r>
      <w:r>
        <w:rPr>
          <w:noProof/>
        </w:rPr>
        <w:fldChar w:fldCharType="end"/>
      </w:r>
    </w:p>
    <w:p w14:paraId="6D67D886" w14:textId="7B24421C" w:rsidR="00D23DD0" w:rsidRDefault="00D23DD0">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_Toc130551120 \h </w:instrText>
      </w:r>
      <w:r>
        <w:rPr>
          <w:noProof/>
        </w:rPr>
      </w:r>
      <w:r>
        <w:rPr>
          <w:noProof/>
        </w:rPr>
        <w:fldChar w:fldCharType="separate"/>
      </w:r>
      <w:r>
        <w:rPr>
          <w:noProof/>
        </w:rPr>
        <w:t>36</w:t>
      </w:r>
      <w:r>
        <w:rPr>
          <w:noProof/>
        </w:rPr>
        <w:fldChar w:fldCharType="end"/>
      </w:r>
    </w:p>
    <w:p w14:paraId="43EA8EFB" w14:textId="6F9E2D7C" w:rsidR="00D23DD0" w:rsidRDefault="00D23DD0">
      <w:pPr>
        <w:pStyle w:val="TOC3"/>
        <w:rPr>
          <w:rFonts w:asciiTheme="minorHAnsi" w:eastAsiaTheme="minorEastAsia" w:hAnsiTheme="minorHAnsi" w:cstheme="minorBidi"/>
          <w:noProof/>
          <w:sz w:val="22"/>
          <w:szCs w:val="22"/>
          <w:lang w:eastAsia="ja-JP"/>
        </w:rPr>
      </w:pPr>
      <w:r>
        <w:rPr>
          <w:noProof/>
        </w:rPr>
        <w:t>11.2.4a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_Toc130551121 \h </w:instrText>
      </w:r>
      <w:r>
        <w:rPr>
          <w:noProof/>
        </w:rPr>
      </w:r>
      <w:r>
        <w:rPr>
          <w:noProof/>
        </w:rPr>
        <w:fldChar w:fldCharType="separate"/>
      </w:r>
      <w:r>
        <w:rPr>
          <w:noProof/>
        </w:rPr>
        <w:t>37</w:t>
      </w:r>
      <w:r>
        <w:rPr>
          <w:noProof/>
        </w:rPr>
        <w:fldChar w:fldCharType="end"/>
      </w:r>
    </w:p>
    <w:p w14:paraId="187C083B" w14:textId="5AA79ED3" w:rsidR="00D23DD0" w:rsidRDefault="00D23DD0">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DF3C0D">
        <w:rPr>
          <w:noProof/>
          <w:snapToGrid w:val="0"/>
        </w:rPr>
        <w:t>List of RADIUS attributes</w:t>
      </w:r>
      <w:r>
        <w:rPr>
          <w:noProof/>
        </w:rPr>
        <w:tab/>
      </w:r>
      <w:r>
        <w:rPr>
          <w:noProof/>
        </w:rPr>
        <w:fldChar w:fldCharType="begin" w:fldLock="1"/>
      </w:r>
      <w:r>
        <w:rPr>
          <w:noProof/>
        </w:rPr>
        <w:instrText xml:space="preserve"> PAGEREF _Toc130551122 \h </w:instrText>
      </w:r>
      <w:r>
        <w:rPr>
          <w:noProof/>
        </w:rPr>
      </w:r>
      <w:r>
        <w:rPr>
          <w:noProof/>
        </w:rPr>
        <w:fldChar w:fldCharType="separate"/>
      </w:r>
      <w:r>
        <w:rPr>
          <w:noProof/>
        </w:rPr>
        <w:t>38</w:t>
      </w:r>
      <w:r>
        <w:rPr>
          <w:noProof/>
        </w:rPr>
        <w:fldChar w:fldCharType="end"/>
      </w:r>
    </w:p>
    <w:p w14:paraId="69547920" w14:textId="5520F025" w:rsidR="00D23DD0" w:rsidRDefault="00D23DD0">
      <w:pPr>
        <w:pStyle w:val="TOC3"/>
        <w:rPr>
          <w:rFonts w:asciiTheme="minorHAnsi" w:eastAsiaTheme="minorEastAsia" w:hAnsiTheme="minorHAnsi" w:cstheme="minorBidi"/>
          <w:noProof/>
          <w:sz w:val="22"/>
          <w:szCs w:val="22"/>
          <w:lang w:eastAsia="ja-JP"/>
        </w:rPr>
      </w:pPr>
      <w:r w:rsidRPr="00DF3C0D">
        <w:rPr>
          <w:noProof/>
          <w:snapToGrid w:val="0"/>
        </w:rPr>
        <w:lastRenderedPageBreak/>
        <w:t>11.3.1</w:t>
      </w:r>
      <w:r>
        <w:rPr>
          <w:rFonts w:asciiTheme="minorHAnsi" w:eastAsiaTheme="minorEastAsia" w:hAnsiTheme="minorHAnsi" w:cstheme="minorBidi"/>
          <w:noProof/>
          <w:sz w:val="22"/>
          <w:szCs w:val="22"/>
          <w:lang w:eastAsia="ja-JP"/>
        </w:rPr>
        <w:tab/>
      </w:r>
      <w:r w:rsidRPr="00DF3C0D">
        <w:rPr>
          <w:noProof/>
          <w:snapToGrid w:val="0"/>
        </w:rPr>
        <w:t>General</w:t>
      </w:r>
      <w:r>
        <w:rPr>
          <w:noProof/>
        </w:rPr>
        <w:tab/>
      </w:r>
      <w:r>
        <w:rPr>
          <w:noProof/>
        </w:rPr>
        <w:fldChar w:fldCharType="begin" w:fldLock="1"/>
      </w:r>
      <w:r>
        <w:rPr>
          <w:noProof/>
        </w:rPr>
        <w:instrText xml:space="preserve"> PAGEREF _Toc130551123 \h </w:instrText>
      </w:r>
      <w:r>
        <w:rPr>
          <w:noProof/>
        </w:rPr>
      </w:r>
      <w:r>
        <w:rPr>
          <w:noProof/>
        </w:rPr>
        <w:fldChar w:fldCharType="separate"/>
      </w:r>
      <w:r>
        <w:rPr>
          <w:noProof/>
        </w:rPr>
        <w:t>38</w:t>
      </w:r>
      <w:r>
        <w:rPr>
          <w:noProof/>
        </w:rPr>
        <w:fldChar w:fldCharType="end"/>
      </w:r>
    </w:p>
    <w:p w14:paraId="68B7BB95" w14:textId="44235207" w:rsidR="00D23DD0" w:rsidRDefault="00D23DD0">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_Toc130551124 \h </w:instrText>
      </w:r>
      <w:r>
        <w:rPr>
          <w:noProof/>
        </w:rPr>
      </w:r>
      <w:r>
        <w:rPr>
          <w:noProof/>
        </w:rPr>
        <w:fldChar w:fldCharType="separate"/>
      </w:r>
      <w:r>
        <w:rPr>
          <w:noProof/>
        </w:rPr>
        <w:t>53</w:t>
      </w:r>
      <w:r>
        <w:rPr>
          <w:noProof/>
        </w:rPr>
        <w:fldChar w:fldCharType="end"/>
      </w:r>
    </w:p>
    <w:p w14:paraId="6BA41FBD" w14:textId="04C9C459" w:rsidR="00D23DD0" w:rsidRDefault="00D23DD0">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_Toc130551125 \h </w:instrText>
      </w:r>
      <w:r>
        <w:rPr>
          <w:noProof/>
        </w:rPr>
      </w:r>
      <w:r>
        <w:rPr>
          <w:noProof/>
        </w:rPr>
        <w:fldChar w:fldCharType="separate"/>
      </w:r>
      <w:r>
        <w:rPr>
          <w:noProof/>
        </w:rPr>
        <w:t>54</w:t>
      </w:r>
      <w:r>
        <w:rPr>
          <w:noProof/>
        </w:rPr>
        <w:fldChar w:fldCharType="end"/>
      </w:r>
    </w:p>
    <w:p w14:paraId="126282FC" w14:textId="702C1CEE" w:rsidR="00D23DD0" w:rsidRDefault="00D23DD0">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_Toc130551126 \h </w:instrText>
      </w:r>
      <w:r>
        <w:rPr>
          <w:noProof/>
        </w:rPr>
      </w:r>
      <w:r>
        <w:rPr>
          <w:noProof/>
        </w:rPr>
        <w:fldChar w:fldCharType="separate"/>
      </w:r>
      <w:r>
        <w:rPr>
          <w:noProof/>
        </w:rPr>
        <w:t>54</w:t>
      </w:r>
      <w:r>
        <w:rPr>
          <w:noProof/>
        </w:rPr>
        <w:fldChar w:fldCharType="end"/>
      </w:r>
    </w:p>
    <w:p w14:paraId="6847B19F" w14:textId="12BF48B2" w:rsidR="00D23DD0" w:rsidRDefault="00D23DD0">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_Toc130551127 \h </w:instrText>
      </w:r>
      <w:r>
        <w:rPr>
          <w:noProof/>
        </w:rPr>
      </w:r>
      <w:r>
        <w:rPr>
          <w:noProof/>
        </w:rPr>
        <w:fldChar w:fldCharType="separate"/>
      </w:r>
      <w:r>
        <w:rPr>
          <w:noProof/>
        </w:rPr>
        <w:t>54</w:t>
      </w:r>
      <w:r>
        <w:rPr>
          <w:noProof/>
        </w:rPr>
        <w:fldChar w:fldCharType="end"/>
      </w:r>
    </w:p>
    <w:p w14:paraId="217603D2" w14:textId="32BA692D" w:rsidR="00D23DD0" w:rsidRDefault="00D23DD0">
      <w:pPr>
        <w:pStyle w:val="TOC3"/>
        <w:rPr>
          <w:rFonts w:asciiTheme="minorHAnsi" w:eastAsiaTheme="minorEastAsia" w:hAnsiTheme="minorHAnsi" w:cstheme="minorBidi"/>
          <w:noProof/>
          <w:sz w:val="22"/>
          <w:szCs w:val="22"/>
          <w:lang w:eastAsia="ja-JP"/>
        </w:rPr>
      </w:pPr>
      <w:r>
        <w:rPr>
          <w:noProof/>
        </w:rPr>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_Toc130551128 \h </w:instrText>
      </w:r>
      <w:r>
        <w:rPr>
          <w:noProof/>
        </w:rPr>
      </w:r>
      <w:r>
        <w:rPr>
          <w:noProof/>
        </w:rPr>
        <w:fldChar w:fldCharType="separate"/>
      </w:r>
      <w:r>
        <w:rPr>
          <w:noProof/>
        </w:rPr>
        <w:t>54</w:t>
      </w:r>
      <w:r>
        <w:rPr>
          <w:noProof/>
        </w:rPr>
        <w:fldChar w:fldCharType="end"/>
      </w:r>
    </w:p>
    <w:p w14:paraId="477D47B6" w14:textId="47A90090" w:rsidR="00D23DD0" w:rsidRDefault="00D23DD0">
      <w:pPr>
        <w:pStyle w:val="TOC3"/>
        <w:rPr>
          <w:rFonts w:asciiTheme="minorHAnsi" w:eastAsiaTheme="minorEastAsia" w:hAnsiTheme="minorHAnsi" w:cstheme="minorBidi"/>
          <w:noProof/>
          <w:sz w:val="22"/>
          <w:szCs w:val="22"/>
          <w:lang w:eastAsia="ja-JP"/>
        </w:rPr>
      </w:pPr>
      <w:r>
        <w:rPr>
          <w:noProof/>
        </w:rPr>
        <w:t>12.1.1a</w:t>
      </w:r>
      <w:r>
        <w:rPr>
          <w:rFonts w:asciiTheme="minorHAnsi" w:eastAsiaTheme="minorEastAsia" w:hAnsiTheme="minorHAnsi" w:cstheme="minorBidi"/>
          <w:noProof/>
          <w:sz w:val="22"/>
          <w:szCs w:val="22"/>
          <w:lang w:eastAsia="ja-JP"/>
        </w:rPr>
        <w:tab/>
      </w:r>
      <w:r>
        <w:rPr>
          <w:noProof/>
        </w:rPr>
        <w:t>Diameter Authentication and Authorization in EPC Interworking</w:t>
      </w:r>
      <w:r>
        <w:rPr>
          <w:noProof/>
        </w:rPr>
        <w:tab/>
      </w:r>
      <w:r>
        <w:rPr>
          <w:noProof/>
        </w:rPr>
        <w:fldChar w:fldCharType="begin" w:fldLock="1"/>
      </w:r>
      <w:r>
        <w:rPr>
          <w:noProof/>
        </w:rPr>
        <w:instrText xml:space="preserve"> PAGEREF _Toc130551129 \h </w:instrText>
      </w:r>
      <w:r>
        <w:rPr>
          <w:noProof/>
        </w:rPr>
      </w:r>
      <w:r>
        <w:rPr>
          <w:noProof/>
        </w:rPr>
        <w:fldChar w:fldCharType="separate"/>
      </w:r>
      <w:r>
        <w:rPr>
          <w:noProof/>
        </w:rPr>
        <w:t>55</w:t>
      </w:r>
      <w:r>
        <w:rPr>
          <w:noProof/>
        </w:rPr>
        <w:fldChar w:fldCharType="end"/>
      </w:r>
    </w:p>
    <w:p w14:paraId="2C34E257" w14:textId="02F81475" w:rsidR="00D23DD0" w:rsidRDefault="00D23DD0">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_Toc130551130 \h </w:instrText>
      </w:r>
      <w:r>
        <w:rPr>
          <w:noProof/>
        </w:rPr>
      </w:r>
      <w:r>
        <w:rPr>
          <w:noProof/>
        </w:rPr>
        <w:fldChar w:fldCharType="separate"/>
      </w:r>
      <w:r>
        <w:rPr>
          <w:noProof/>
        </w:rPr>
        <w:t>57</w:t>
      </w:r>
      <w:r>
        <w:rPr>
          <w:noProof/>
        </w:rPr>
        <w:fldChar w:fldCharType="end"/>
      </w:r>
    </w:p>
    <w:p w14:paraId="03DBF98D" w14:textId="040CC9AD" w:rsidR="00D23DD0" w:rsidRDefault="00D23DD0">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_Toc130551131 \h </w:instrText>
      </w:r>
      <w:r>
        <w:rPr>
          <w:noProof/>
        </w:rPr>
      </w:r>
      <w:r>
        <w:rPr>
          <w:noProof/>
        </w:rPr>
        <w:fldChar w:fldCharType="separate"/>
      </w:r>
      <w:r>
        <w:rPr>
          <w:noProof/>
        </w:rPr>
        <w:t>57</w:t>
      </w:r>
      <w:r>
        <w:rPr>
          <w:noProof/>
        </w:rPr>
        <w:fldChar w:fldCharType="end"/>
      </w:r>
    </w:p>
    <w:p w14:paraId="290156D0" w14:textId="11394521" w:rsidR="00D23DD0" w:rsidRDefault="00D23DD0">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_Toc130551132 \h </w:instrText>
      </w:r>
      <w:r>
        <w:rPr>
          <w:noProof/>
        </w:rPr>
      </w:r>
      <w:r>
        <w:rPr>
          <w:noProof/>
        </w:rPr>
        <w:fldChar w:fldCharType="separate"/>
      </w:r>
      <w:r>
        <w:rPr>
          <w:noProof/>
        </w:rPr>
        <w:t>57</w:t>
      </w:r>
      <w:r>
        <w:rPr>
          <w:noProof/>
        </w:rPr>
        <w:fldChar w:fldCharType="end"/>
      </w:r>
    </w:p>
    <w:p w14:paraId="336C3311" w14:textId="5D7B749B" w:rsidR="00D23DD0" w:rsidRDefault="00D23DD0">
      <w:pPr>
        <w:pStyle w:val="TOC3"/>
        <w:rPr>
          <w:rFonts w:asciiTheme="minorHAnsi" w:eastAsiaTheme="minorEastAsia" w:hAnsiTheme="minorHAnsi" w:cstheme="minorBidi"/>
          <w:noProof/>
          <w:sz w:val="22"/>
          <w:szCs w:val="22"/>
          <w:lang w:eastAsia="ja-JP"/>
        </w:rPr>
      </w:pPr>
      <w:r>
        <w:rPr>
          <w:noProof/>
        </w:rPr>
        <w:t>12.2.1a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_Toc130551133 \h </w:instrText>
      </w:r>
      <w:r>
        <w:rPr>
          <w:noProof/>
        </w:rPr>
      </w:r>
      <w:r>
        <w:rPr>
          <w:noProof/>
        </w:rPr>
        <w:fldChar w:fldCharType="separate"/>
      </w:r>
      <w:r>
        <w:rPr>
          <w:noProof/>
        </w:rPr>
        <w:t>61</w:t>
      </w:r>
      <w:r>
        <w:rPr>
          <w:noProof/>
        </w:rPr>
        <w:fldChar w:fldCharType="end"/>
      </w:r>
    </w:p>
    <w:p w14:paraId="58EFF448" w14:textId="48EC8226" w:rsidR="00D23DD0" w:rsidRDefault="00D23DD0">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_Toc130551134 \h </w:instrText>
      </w:r>
      <w:r>
        <w:rPr>
          <w:noProof/>
        </w:rPr>
      </w:r>
      <w:r>
        <w:rPr>
          <w:noProof/>
        </w:rPr>
        <w:fldChar w:fldCharType="separate"/>
      </w:r>
      <w:r>
        <w:rPr>
          <w:noProof/>
        </w:rPr>
        <w:t>63</w:t>
      </w:r>
      <w:r>
        <w:rPr>
          <w:noProof/>
        </w:rPr>
        <w:fldChar w:fldCharType="end"/>
      </w:r>
    </w:p>
    <w:p w14:paraId="087B5796" w14:textId="7FA88691" w:rsidR="00D23DD0" w:rsidRDefault="00D23DD0">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_Toc130551135 \h </w:instrText>
      </w:r>
      <w:r>
        <w:rPr>
          <w:noProof/>
        </w:rPr>
      </w:r>
      <w:r>
        <w:rPr>
          <w:noProof/>
        </w:rPr>
        <w:fldChar w:fldCharType="separate"/>
      </w:r>
      <w:r>
        <w:rPr>
          <w:noProof/>
        </w:rPr>
        <w:t>64</w:t>
      </w:r>
      <w:r>
        <w:rPr>
          <w:noProof/>
        </w:rPr>
        <w:fldChar w:fldCharType="end"/>
      </w:r>
    </w:p>
    <w:p w14:paraId="7EDBB868" w14:textId="2FE1E024" w:rsidR="00D23DD0" w:rsidRDefault="00D23DD0">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_Toc130551136 \h </w:instrText>
      </w:r>
      <w:r>
        <w:rPr>
          <w:noProof/>
        </w:rPr>
      </w:r>
      <w:r>
        <w:rPr>
          <w:noProof/>
        </w:rPr>
        <w:fldChar w:fldCharType="separate"/>
      </w:r>
      <w:r>
        <w:rPr>
          <w:noProof/>
        </w:rPr>
        <w:t>65</w:t>
      </w:r>
      <w:r>
        <w:rPr>
          <w:noProof/>
        </w:rPr>
        <w:fldChar w:fldCharType="end"/>
      </w:r>
    </w:p>
    <w:p w14:paraId="4E3E6059" w14:textId="171B9974" w:rsidR="00D23DD0" w:rsidRDefault="00D23DD0">
      <w:pPr>
        <w:pStyle w:val="TOC3"/>
        <w:rPr>
          <w:rFonts w:asciiTheme="minorHAnsi" w:eastAsiaTheme="minorEastAsia" w:hAnsiTheme="minorHAnsi" w:cstheme="minorBidi"/>
          <w:noProof/>
          <w:sz w:val="22"/>
          <w:szCs w:val="22"/>
          <w:lang w:eastAsia="ja-JP"/>
        </w:rPr>
      </w:pPr>
      <w:r>
        <w:rPr>
          <w:noProof/>
        </w:rPr>
        <w:t>12.2.4a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_Toc130551137 \h </w:instrText>
      </w:r>
      <w:r>
        <w:rPr>
          <w:noProof/>
        </w:rPr>
      </w:r>
      <w:r>
        <w:rPr>
          <w:noProof/>
        </w:rPr>
        <w:fldChar w:fldCharType="separate"/>
      </w:r>
      <w:r>
        <w:rPr>
          <w:noProof/>
        </w:rPr>
        <w:t>66</w:t>
      </w:r>
      <w:r>
        <w:rPr>
          <w:noProof/>
        </w:rPr>
        <w:fldChar w:fldCharType="end"/>
      </w:r>
    </w:p>
    <w:p w14:paraId="4A0305D5" w14:textId="75D30F47" w:rsidR="00D23DD0" w:rsidRDefault="00D23DD0">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 in 5GC</w:t>
      </w:r>
      <w:r>
        <w:rPr>
          <w:noProof/>
        </w:rPr>
        <w:tab/>
      </w:r>
      <w:r>
        <w:rPr>
          <w:noProof/>
        </w:rPr>
        <w:fldChar w:fldCharType="begin" w:fldLock="1"/>
      </w:r>
      <w:r>
        <w:rPr>
          <w:noProof/>
        </w:rPr>
        <w:instrText xml:space="preserve"> PAGEREF _Toc130551138 \h </w:instrText>
      </w:r>
      <w:r>
        <w:rPr>
          <w:noProof/>
        </w:rPr>
      </w:r>
      <w:r>
        <w:rPr>
          <w:noProof/>
        </w:rPr>
        <w:fldChar w:fldCharType="separate"/>
      </w:r>
      <w:r>
        <w:rPr>
          <w:noProof/>
        </w:rPr>
        <w:t>66</w:t>
      </w:r>
      <w:r>
        <w:rPr>
          <w:noProof/>
        </w:rPr>
        <w:fldChar w:fldCharType="end"/>
      </w:r>
    </w:p>
    <w:p w14:paraId="71038B80" w14:textId="09997080" w:rsidR="00D23DD0" w:rsidRDefault="00D23DD0">
      <w:pPr>
        <w:pStyle w:val="TOC3"/>
        <w:rPr>
          <w:rFonts w:asciiTheme="minorHAnsi" w:eastAsiaTheme="minorEastAsia" w:hAnsiTheme="minorHAnsi" w:cstheme="minorBidi"/>
          <w:noProof/>
          <w:sz w:val="22"/>
          <w:szCs w:val="22"/>
          <w:lang w:eastAsia="ja-JP"/>
        </w:rPr>
      </w:pPr>
      <w:r>
        <w:rPr>
          <w:noProof/>
        </w:rPr>
        <w:t>12.2.5a</w:t>
      </w:r>
      <w:r>
        <w:rPr>
          <w:rFonts w:asciiTheme="minorHAnsi" w:eastAsiaTheme="minorEastAsia" w:hAnsiTheme="minorHAnsi" w:cstheme="minorBidi"/>
          <w:noProof/>
          <w:sz w:val="22"/>
          <w:szCs w:val="22"/>
          <w:lang w:eastAsia="ja-JP"/>
        </w:rPr>
        <w:tab/>
      </w:r>
      <w:r>
        <w:rPr>
          <w:noProof/>
        </w:rPr>
        <w:t>DN-AAA initiated re-authentication and re-authorization in EPC Interworking</w:t>
      </w:r>
      <w:r>
        <w:rPr>
          <w:noProof/>
        </w:rPr>
        <w:tab/>
      </w:r>
      <w:r>
        <w:rPr>
          <w:noProof/>
        </w:rPr>
        <w:fldChar w:fldCharType="begin" w:fldLock="1"/>
      </w:r>
      <w:r>
        <w:rPr>
          <w:noProof/>
        </w:rPr>
        <w:instrText xml:space="preserve"> PAGEREF _Toc130551139 \h </w:instrText>
      </w:r>
      <w:r>
        <w:rPr>
          <w:noProof/>
        </w:rPr>
      </w:r>
      <w:r>
        <w:rPr>
          <w:noProof/>
        </w:rPr>
        <w:fldChar w:fldCharType="separate"/>
      </w:r>
      <w:r>
        <w:rPr>
          <w:noProof/>
        </w:rPr>
        <w:t>67</w:t>
      </w:r>
      <w:r>
        <w:rPr>
          <w:noProof/>
        </w:rPr>
        <w:fldChar w:fldCharType="end"/>
      </w:r>
    </w:p>
    <w:p w14:paraId="300BA683" w14:textId="441BA048" w:rsidR="00D23DD0" w:rsidRDefault="00D23DD0">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_Toc130551140 \h </w:instrText>
      </w:r>
      <w:r>
        <w:rPr>
          <w:noProof/>
        </w:rPr>
      </w:r>
      <w:r>
        <w:rPr>
          <w:noProof/>
        </w:rPr>
        <w:fldChar w:fldCharType="separate"/>
      </w:r>
      <w:r>
        <w:rPr>
          <w:noProof/>
        </w:rPr>
        <w:t>68</w:t>
      </w:r>
      <w:r>
        <w:rPr>
          <w:noProof/>
        </w:rPr>
        <w:fldChar w:fldCharType="end"/>
      </w:r>
    </w:p>
    <w:p w14:paraId="49FFB08D" w14:textId="373B9ABE" w:rsidR="00D23DD0" w:rsidRDefault="00D23DD0">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_Toc130551141 \h </w:instrText>
      </w:r>
      <w:r>
        <w:rPr>
          <w:noProof/>
        </w:rPr>
      </w:r>
      <w:r>
        <w:rPr>
          <w:noProof/>
        </w:rPr>
        <w:fldChar w:fldCharType="separate"/>
      </w:r>
      <w:r>
        <w:rPr>
          <w:noProof/>
        </w:rPr>
        <w:t>68</w:t>
      </w:r>
      <w:r>
        <w:rPr>
          <w:noProof/>
        </w:rPr>
        <w:fldChar w:fldCharType="end"/>
      </w:r>
    </w:p>
    <w:p w14:paraId="7124FD91" w14:textId="549FA80D" w:rsidR="00D23DD0" w:rsidRDefault="00D23DD0">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_Toc130551142 \h </w:instrText>
      </w:r>
      <w:r>
        <w:rPr>
          <w:noProof/>
        </w:rPr>
      </w:r>
      <w:r>
        <w:rPr>
          <w:noProof/>
        </w:rPr>
        <w:fldChar w:fldCharType="separate"/>
      </w:r>
      <w:r>
        <w:rPr>
          <w:noProof/>
        </w:rPr>
        <w:t>68</w:t>
      </w:r>
      <w:r>
        <w:rPr>
          <w:noProof/>
        </w:rPr>
        <w:fldChar w:fldCharType="end"/>
      </w:r>
    </w:p>
    <w:p w14:paraId="3320968B" w14:textId="77FF2842" w:rsidR="00D23DD0" w:rsidRDefault="00D23DD0">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_Toc130551143 \h </w:instrText>
      </w:r>
      <w:r>
        <w:rPr>
          <w:noProof/>
        </w:rPr>
      </w:r>
      <w:r>
        <w:rPr>
          <w:noProof/>
        </w:rPr>
        <w:fldChar w:fldCharType="separate"/>
      </w:r>
      <w:r>
        <w:rPr>
          <w:noProof/>
        </w:rPr>
        <w:t>71</w:t>
      </w:r>
      <w:r>
        <w:rPr>
          <w:noProof/>
        </w:rPr>
        <w:fldChar w:fldCharType="end"/>
      </w:r>
    </w:p>
    <w:p w14:paraId="043C1782" w14:textId="4148FD80" w:rsidR="00D23DD0" w:rsidRDefault="00D23DD0">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_Toc130551144 \h </w:instrText>
      </w:r>
      <w:r>
        <w:rPr>
          <w:noProof/>
        </w:rPr>
      </w:r>
      <w:r>
        <w:rPr>
          <w:noProof/>
        </w:rPr>
        <w:fldChar w:fldCharType="separate"/>
      </w:r>
      <w:r>
        <w:rPr>
          <w:noProof/>
        </w:rPr>
        <w:t>72</w:t>
      </w:r>
      <w:r>
        <w:rPr>
          <w:noProof/>
        </w:rPr>
        <w:fldChar w:fldCharType="end"/>
      </w:r>
    </w:p>
    <w:p w14:paraId="105E94DF" w14:textId="227C6CB8" w:rsidR="00D23DD0" w:rsidRDefault="00D23DD0">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_Toc130551145 \h </w:instrText>
      </w:r>
      <w:r>
        <w:rPr>
          <w:noProof/>
        </w:rPr>
      </w:r>
      <w:r>
        <w:rPr>
          <w:noProof/>
        </w:rPr>
        <w:fldChar w:fldCharType="separate"/>
      </w:r>
      <w:r>
        <w:rPr>
          <w:noProof/>
        </w:rPr>
        <w:t>72</w:t>
      </w:r>
      <w:r>
        <w:rPr>
          <w:noProof/>
        </w:rPr>
        <w:fldChar w:fldCharType="end"/>
      </w:r>
    </w:p>
    <w:p w14:paraId="1781DCCC" w14:textId="1E8011E2" w:rsidR="00D23DD0" w:rsidRDefault="00D23DD0">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_Toc130551146 \h </w:instrText>
      </w:r>
      <w:r>
        <w:rPr>
          <w:noProof/>
        </w:rPr>
      </w:r>
      <w:r>
        <w:rPr>
          <w:noProof/>
        </w:rPr>
        <w:fldChar w:fldCharType="separate"/>
      </w:r>
      <w:r>
        <w:rPr>
          <w:noProof/>
        </w:rPr>
        <w:t>72</w:t>
      </w:r>
      <w:r>
        <w:rPr>
          <w:noProof/>
        </w:rPr>
        <w:fldChar w:fldCharType="end"/>
      </w:r>
    </w:p>
    <w:p w14:paraId="6C0030E9" w14:textId="22B24918" w:rsidR="00D23DD0" w:rsidRDefault="00D23DD0">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_Toc130551147 \h </w:instrText>
      </w:r>
      <w:r>
        <w:rPr>
          <w:noProof/>
        </w:rPr>
      </w:r>
      <w:r>
        <w:rPr>
          <w:noProof/>
        </w:rPr>
        <w:fldChar w:fldCharType="separate"/>
      </w:r>
      <w:r>
        <w:rPr>
          <w:noProof/>
        </w:rPr>
        <w:t>73</w:t>
      </w:r>
      <w:r>
        <w:rPr>
          <w:noProof/>
        </w:rPr>
        <w:fldChar w:fldCharType="end"/>
      </w:r>
    </w:p>
    <w:p w14:paraId="5E613A54" w14:textId="37AF7018" w:rsidR="00D23DD0" w:rsidRDefault="00D23DD0">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_Toc130551148 \h </w:instrText>
      </w:r>
      <w:r>
        <w:rPr>
          <w:noProof/>
        </w:rPr>
      </w:r>
      <w:r>
        <w:rPr>
          <w:noProof/>
        </w:rPr>
        <w:fldChar w:fldCharType="separate"/>
      </w:r>
      <w:r>
        <w:rPr>
          <w:noProof/>
        </w:rPr>
        <w:t>74</w:t>
      </w:r>
      <w:r>
        <w:rPr>
          <w:noProof/>
        </w:rPr>
        <w:fldChar w:fldCharType="end"/>
      </w:r>
    </w:p>
    <w:p w14:paraId="530780B5" w14:textId="4E9631DE" w:rsidR="00D23DD0" w:rsidRDefault="00D23DD0">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_Toc130551149 \h </w:instrText>
      </w:r>
      <w:r>
        <w:rPr>
          <w:noProof/>
        </w:rPr>
      </w:r>
      <w:r>
        <w:rPr>
          <w:noProof/>
        </w:rPr>
        <w:fldChar w:fldCharType="separate"/>
      </w:r>
      <w:r>
        <w:rPr>
          <w:noProof/>
        </w:rPr>
        <w:t>75</w:t>
      </w:r>
      <w:r>
        <w:rPr>
          <w:noProof/>
        </w:rPr>
        <w:fldChar w:fldCharType="end"/>
      </w:r>
    </w:p>
    <w:p w14:paraId="61E17193" w14:textId="397614A6" w:rsidR="00D23DD0" w:rsidRDefault="00D23DD0">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_Toc130551150 \h </w:instrText>
      </w:r>
      <w:r>
        <w:rPr>
          <w:noProof/>
        </w:rPr>
      </w:r>
      <w:r>
        <w:rPr>
          <w:noProof/>
        </w:rPr>
        <w:fldChar w:fldCharType="separate"/>
      </w:r>
      <w:r>
        <w:rPr>
          <w:noProof/>
        </w:rPr>
        <w:t>76</w:t>
      </w:r>
      <w:r>
        <w:rPr>
          <w:noProof/>
        </w:rPr>
        <w:fldChar w:fldCharType="end"/>
      </w:r>
    </w:p>
    <w:p w14:paraId="20CEFBBB" w14:textId="59285D54" w:rsidR="00D23DD0" w:rsidRDefault="00D23DD0">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_Toc130551151 \h </w:instrText>
      </w:r>
      <w:r>
        <w:rPr>
          <w:noProof/>
        </w:rPr>
      </w:r>
      <w:r>
        <w:rPr>
          <w:noProof/>
        </w:rPr>
        <w:fldChar w:fldCharType="separate"/>
      </w:r>
      <w:r>
        <w:rPr>
          <w:noProof/>
        </w:rPr>
        <w:t>76</w:t>
      </w:r>
      <w:r>
        <w:rPr>
          <w:noProof/>
        </w:rPr>
        <w:fldChar w:fldCharType="end"/>
      </w:r>
    </w:p>
    <w:p w14:paraId="3F9BFAEB" w14:textId="617031B9" w:rsidR="00D23DD0" w:rsidRDefault="00D23DD0">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_Toc130551152 \h </w:instrText>
      </w:r>
      <w:r>
        <w:rPr>
          <w:noProof/>
        </w:rPr>
      </w:r>
      <w:r>
        <w:rPr>
          <w:noProof/>
        </w:rPr>
        <w:fldChar w:fldCharType="separate"/>
      </w:r>
      <w:r>
        <w:rPr>
          <w:noProof/>
        </w:rPr>
        <w:t>76</w:t>
      </w:r>
      <w:r>
        <w:rPr>
          <w:noProof/>
        </w:rPr>
        <w:fldChar w:fldCharType="end"/>
      </w:r>
    </w:p>
    <w:p w14:paraId="5DF5D5DF" w14:textId="1A6C684D" w:rsidR="00D23DD0" w:rsidRDefault="00D23DD0">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_Toc130551153 \h </w:instrText>
      </w:r>
      <w:r>
        <w:rPr>
          <w:noProof/>
        </w:rPr>
      </w:r>
      <w:r>
        <w:rPr>
          <w:noProof/>
        </w:rPr>
        <w:fldChar w:fldCharType="separate"/>
      </w:r>
      <w:r>
        <w:rPr>
          <w:noProof/>
        </w:rPr>
        <w:t>77</w:t>
      </w:r>
      <w:r>
        <w:rPr>
          <w:noProof/>
        </w:rPr>
        <w:fldChar w:fldCharType="end"/>
      </w:r>
    </w:p>
    <w:p w14:paraId="3B1AB74F" w14:textId="14326C0B" w:rsidR="00D23DD0" w:rsidRDefault="00D23DD0">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_Toc130551154 \h </w:instrText>
      </w:r>
      <w:r>
        <w:rPr>
          <w:noProof/>
        </w:rPr>
      </w:r>
      <w:r>
        <w:rPr>
          <w:noProof/>
        </w:rPr>
        <w:fldChar w:fldCharType="separate"/>
      </w:r>
      <w:r>
        <w:rPr>
          <w:noProof/>
        </w:rPr>
        <w:t>77</w:t>
      </w:r>
      <w:r>
        <w:rPr>
          <w:noProof/>
        </w:rPr>
        <w:fldChar w:fldCharType="end"/>
      </w:r>
    </w:p>
    <w:p w14:paraId="0AF72FBD" w14:textId="1341C71D" w:rsidR="00D23DD0" w:rsidRDefault="00D23DD0">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_Toc130551155 \h </w:instrText>
      </w:r>
      <w:r>
        <w:rPr>
          <w:noProof/>
        </w:rPr>
      </w:r>
      <w:r>
        <w:rPr>
          <w:noProof/>
        </w:rPr>
        <w:fldChar w:fldCharType="separate"/>
      </w:r>
      <w:r>
        <w:rPr>
          <w:noProof/>
        </w:rPr>
        <w:t>77</w:t>
      </w:r>
      <w:r>
        <w:rPr>
          <w:noProof/>
        </w:rPr>
        <w:fldChar w:fldCharType="end"/>
      </w:r>
    </w:p>
    <w:p w14:paraId="47EF1790" w14:textId="784B4E45" w:rsidR="00D23DD0" w:rsidRDefault="00D23DD0">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_Toc130551156 \h </w:instrText>
      </w:r>
      <w:r>
        <w:rPr>
          <w:noProof/>
        </w:rPr>
      </w:r>
      <w:r>
        <w:rPr>
          <w:noProof/>
        </w:rPr>
        <w:fldChar w:fldCharType="separate"/>
      </w:r>
      <w:r>
        <w:rPr>
          <w:noProof/>
        </w:rPr>
        <w:t>78</w:t>
      </w:r>
      <w:r>
        <w:rPr>
          <w:noProof/>
        </w:rPr>
        <w:fldChar w:fldCharType="end"/>
      </w:r>
    </w:p>
    <w:p w14:paraId="3A67C81A" w14:textId="03C7312E" w:rsidR="00D23DD0" w:rsidRDefault="00D23DD0">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_Toc130551157 \h </w:instrText>
      </w:r>
      <w:r>
        <w:rPr>
          <w:noProof/>
        </w:rPr>
      </w:r>
      <w:r>
        <w:rPr>
          <w:noProof/>
        </w:rPr>
        <w:fldChar w:fldCharType="separate"/>
      </w:r>
      <w:r>
        <w:rPr>
          <w:noProof/>
        </w:rPr>
        <w:t>78</w:t>
      </w:r>
      <w:r>
        <w:rPr>
          <w:noProof/>
        </w:rPr>
        <w:fldChar w:fldCharType="end"/>
      </w:r>
    </w:p>
    <w:p w14:paraId="3A7470A7" w14:textId="0F7D834E" w:rsidR="00D23DD0" w:rsidRDefault="00D23DD0">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_Toc130551158 \h </w:instrText>
      </w:r>
      <w:r>
        <w:rPr>
          <w:noProof/>
        </w:rPr>
      </w:r>
      <w:r>
        <w:rPr>
          <w:noProof/>
        </w:rPr>
        <w:fldChar w:fldCharType="separate"/>
      </w:r>
      <w:r>
        <w:rPr>
          <w:noProof/>
        </w:rPr>
        <w:t>78</w:t>
      </w:r>
      <w:r>
        <w:rPr>
          <w:noProof/>
        </w:rPr>
        <w:fldChar w:fldCharType="end"/>
      </w:r>
    </w:p>
    <w:p w14:paraId="20127D07" w14:textId="58DC87D1" w:rsidR="00D23DD0" w:rsidRDefault="00D23DD0">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_Toc130551159 \h </w:instrText>
      </w:r>
      <w:r>
        <w:rPr>
          <w:noProof/>
        </w:rPr>
      </w:r>
      <w:r>
        <w:rPr>
          <w:noProof/>
        </w:rPr>
        <w:fldChar w:fldCharType="separate"/>
      </w:r>
      <w:r>
        <w:rPr>
          <w:noProof/>
        </w:rPr>
        <w:t>78</w:t>
      </w:r>
      <w:r>
        <w:rPr>
          <w:noProof/>
        </w:rPr>
        <w:fldChar w:fldCharType="end"/>
      </w:r>
    </w:p>
    <w:p w14:paraId="00533E87" w14:textId="136ACFDA" w:rsidR="00D23DD0" w:rsidRDefault="00D23DD0">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_Toc130551160 \h </w:instrText>
      </w:r>
      <w:r>
        <w:rPr>
          <w:noProof/>
        </w:rPr>
      </w:r>
      <w:r>
        <w:rPr>
          <w:noProof/>
        </w:rPr>
        <w:fldChar w:fldCharType="separate"/>
      </w:r>
      <w:r>
        <w:rPr>
          <w:noProof/>
        </w:rPr>
        <w:t>79</w:t>
      </w:r>
      <w:r>
        <w:rPr>
          <w:noProof/>
        </w:rPr>
        <w:fldChar w:fldCharType="end"/>
      </w:r>
    </w:p>
    <w:p w14:paraId="14927160" w14:textId="63F0CF45" w:rsidR="00D23DD0" w:rsidRDefault="00D23DD0">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_Toc130551161 \h </w:instrText>
      </w:r>
      <w:r>
        <w:rPr>
          <w:noProof/>
        </w:rPr>
      </w:r>
      <w:r>
        <w:rPr>
          <w:noProof/>
        </w:rPr>
        <w:fldChar w:fldCharType="separate"/>
      </w:r>
      <w:r>
        <w:rPr>
          <w:noProof/>
        </w:rPr>
        <w:t>79</w:t>
      </w:r>
      <w:r>
        <w:rPr>
          <w:noProof/>
        </w:rPr>
        <w:fldChar w:fldCharType="end"/>
      </w:r>
    </w:p>
    <w:p w14:paraId="5114296C" w14:textId="1480E0B8" w:rsidR="00D23DD0" w:rsidRDefault="00D23DD0">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_Toc130551162 \h </w:instrText>
      </w:r>
      <w:r>
        <w:rPr>
          <w:noProof/>
        </w:rPr>
      </w:r>
      <w:r>
        <w:rPr>
          <w:noProof/>
        </w:rPr>
        <w:fldChar w:fldCharType="separate"/>
      </w:r>
      <w:r>
        <w:rPr>
          <w:noProof/>
        </w:rPr>
        <w:t>79</w:t>
      </w:r>
      <w:r>
        <w:rPr>
          <w:noProof/>
        </w:rPr>
        <w:fldChar w:fldCharType="end"/>
      </w:r>
    </w:p>
    <w:p w14:paraId="0D85E943" w14:textId="6E293D90" w:rsidR="00D23DD0" w:rsidRDefault="00D23DD0">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_Toc130551163 \h </w:instrText>
      </w:r>
      <w:r>
        <w:rPr>
          <w:noProof/>
        </w:rPr>
      </w:r>
      <w:r>
        <w:rPr>
          <w:noProof/>
        </w:rPr>
        <w:fldChar w:fldCharType="separate"/>
      </w:r>
      <w:r>
        <w:rPr>
          <w:noProof/>
        </w:rPr>
        <w:t>80</w:t>
      </w:r>
      <w:r>
        <w:rPr>
          <w:noProof/>
        </w:rPr>
        <w:fldChar w:fldCharType="end"/>
      </w:r>
    </w:p>
    <w:p w14:paraId="655270E6" w14:textId="4B3F4A07" w:rsidR="00D23DD0" w:rsidRDefault="00D23DD0">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_Toc130551164 \h </w:instrText>
      </w:r>
      <w:r>
        <w:rPr>
          <w:noProof/>
        </w:rPr>
      </w:r>
      <w:r>
        <w:rPr>
          <w:noProof/>
        </w:rPr>
        <w:fldChar w:fldCharType="separate"/>
      </w:r>
      <w:r>
        <w:rPr>
          <w:noProof/>
        </w:rPr>
        <w:t>80</w:t>
      </w:r>
      <w:r>
        <w:rPr>
          <w:noProof/>
        </w:rPr>
        <w:fldChar w:fldCharType="end"/>
      </w:r>
    </w:p>
    <w:p w14:paraId="26C22549" w14:textId="4A8F555C" w:rsidR="00D23DD0" w:rsidRDefault="00D23DD0">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_Toc130551165 \h </w:instrText>
      </w:r>
      <w:r>
        <w:rPr>
          <w:noProof/>
        </w:rPr>
      </w:r>
      <w:r>
        <w:rPr>
          <w:noProof/>
        </w:rPr>
        <w:fldChar w:fldCharType="separate"/>
      </w:r>
      <w:r>
        <w:rPr>
          <w:noProof/>
        </w:rPr>
        <w:t>80</w:t>
      </w:r>
      <w:r>
        <w:rPr>
          <w:noProof/>
        </w:rPr>
        <w:fldChar w:fldCharType="end"/>
      </w:r>
    </w:p>
    <w:p w14:paraId="011D336C" w14:textId="3EFFAF2A" w:rsidR="00D23DD0" w:rsidRDefault="00D23DD0">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_Toc130551166 \h </w:instrText>
      </w:r>
      <w:r>
        <w:rPr>
          <w:noProof/>
        </w:rPr>
      </w:r>
      <w:r>
        <w:rPr>
          <w:noProof/>
        </w:rPr>
        <w:fldChar w:fldCharType="separate"/>
      </w:r>
      <w:r>
        <w:rPr>
          <w:noProof/>
        </w:rPr>
        <w:t>80</w:t>
      </w:r>
      <w:r>
        <w:rPr>
          <w:noProof/>
        </w:rPr>
        <w:fldChar w:fldCharType="end"/>
      </w:r>
    </w:p>
    <w:p w14:paraId="584A57CD" w14:textId="2D320569" w:rsidR="00D23DD0" w:rsidRDefault="00D23DD0">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_Toc130551167 \h </w:instrText>
      </w:r>
      <w:r>
        <w:rPr>
          <w:noProof/>
        </w:rPr>
      </w:r>
      <w:r>
        <w:rPr>
          <w:noProof/>
        </w:rPr>
        <w:fldChar w:fldCharType="separate"/>
      </w:r>
      <w:r>
        <w:rPr>
          <w:noProof/>
        </w:rPr>
        <w:t>81</w:t>
      </w:r>
      <w:r>
        <w:rPr>
          <w:noProof/>
        </w:rPr>
        <w:fldChar w:fldCharType="end"/>
      </w:r>
    </w:p>
    <w:p w14:paraId="37173BB3" w14:textId="2DEC5EBA" w:rsidR="00D23DD0" w:rsidRDefault="00D23DD0">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_Toc130551168 \h </w:instrText>
      </w:r>
      <w:r>
        <w:rPr>
          <w:noProof/>
        </w:rPr>
      </w:r>
      <w:r>
        <w:rPr>
          <w:noProof/>
        </w:rPr>
        <w:fldChar w:fldCharType="separate"/>
      </w:r>
      <w:r>
        <w:rPr>
          <w:noProof/>
        </w:rPr>
        <w:t>81</w:t>
      </w:r>
      <w:r>
        <w:rPr>
          <w:noProof/>
        </w:rPr>
        <w:fldChar w:fldCharType="end"/>
      </w:r>
    </w:p>
    <w:p w14:paraId="115A1A5F" w14:textId="38F42FB4" w:rsidR="00D23DD0" w:rsidRDefault="00D23DD0">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_Toc130551169 \h </w:instrText>
      </w:r>
      <w:r>
        <w:rPr>
          <w:noProof/>
        </w:rPr>
      </w:r>
      <w:r>
        <w:rPr>
          <w:noProof/>
        </w:rPr>
        <w:fldChar w:fldCharType="separate"/>
      </w:r>
      <w:r>
        <w:rPr>
          <w:noProof/>
        </w:rPr>
        <w:t>82</w:t>
      </w:r>
      <w:r>
        <w:rPr>
          <w:noProof/>
        </w:rPr>
        <w:fldChar w:fldCharType="end"/>
      </w:r>
    </w:p>
    <w:p w14:paraId="48B267E8" w14:textId="1919111A" w:rsidR="00D23DD0" w:rsidRDefault="00D23DD0">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DF3C0D">
        <w:rPr>
          <w:noProof/>
          <w:snapToGrid w:val="0"/>
        </w:rPr>
        <w:t>List of RADIUS attributes</w:t>
      </w:r>
      <w:r>
        <w:rPr>
          <w:noProof/>
        </w:rPr>
        <w:tab/>
      </w:r>
      <w:r>
        <w:rPr>
          <w:noProof/>
        </w:rPr>
        <w:fldChar w:fldCharType="begin" w:fldLock="1"/>
      </w:r>
      <w:r>
        <w:rPr>
          <w:noProof/>
        </w:rPr>
        <w:instrText xml:space="preserve"> PAGEREF _Toc130551170 \h </w:instrText>
      </w:r>
      <w:r>
        <w:rPr>
          <w:noProof/>
        </w:rPr>
      </w:r>
      <w:r>
        <w:rPr>
          <w:noProof/>
        </w:rPr>
        <w:fldChar w:fldCharType="separate"/>
      </w:r>
      <w:r>
        <w:rPr>
          <w:noProof/>
        </w:rPr>
        <w:t>83</w:t>
      </w:r>
      <w:r>
        <w:rPr>
          <w:noProof/>
        </w:rPr>
        <w:fldChar w:fldCharType="end"/>
      </w:r>
    </w:p>
    <w:p w14:paraId="7F490E5D" w14:textId="3DA000B5" w:rsidR="00D23DD0" w:rsidRDefault="00D23DD0">
      <w:pPr>
        <w:pStyle w:val="TOC3"/>
        <w:rPr>
          <w:rFonts w:asciiTheme="minorHAnsi" w:eastAsiaTheme="minorEastAsia" w:hAnsiTheme="minorHAnsi" w:cstheme="minorBidi"/>
          <w:noProof/>
          <w:sz w:val="22"/>
          <w:szCs w:val="22"/>
          <w:lang w:eastAsia="ja-JP"/>
        </w:rPr>
      </w:pPr>
      <w:r w:rsidRPr="00DF3C0D">
        <w:rPr>
          <w:noProof/>
          <w:snapToGrid w:val="0"/>
        </w:rPr>
        <w:t>16.3.1</w:t>
      </w:r>
      <w:r>
        <w:rPr>
          <w:rFonts w:asciiTheme="minorHAnsi" w:eastAsiaTheme="minorEastAsia" w:hAnsiTheme="minorHAnsi" w:cstheme="minorBidi"/>
          <w:noProof/>
          <w:sz w:val="22"/>
          <w:szCs w:val="22"/>
          <w:lang w:eastAsia="ja-JP"/>
        </w:rPr>
        <w:tab/>
      </w:r>
      <w:r w:rsidRPr="00DF3C0D">
        <w:rPr>
          <w:noProof/>
          <w:snapToGrid w:val="0"/>
        </w:rPr>
        <w:t>General</w:t>
      </w:r>
      <w:r>
        <w:rPr>
          <w:noProof/>
        </w:rPr>
        <w:tab/>
      </w:r>
      <w:r>
        <w:rPr>
          <w:noProof/>
        </w:rPr>
        <w:fldChar w:fldCharType="begin" w:fldLock="1"/>
      </w:r>
      <w:r>
        <w:rPr>
          <w:noProof/>
        </w:rPr>
        <w:instrText xml:space="preserve"> PAGEREF _Toc130551171 \h </w:instrText>
      </w:r>
      <w:r>
        <w:rPr>
          <w:noProof/>
        </w:rPr>
      </w:r>
      <w:r>
        <w:rPr>
          <w:noProof/>
        </w:rPr>
        <w:fldChar w:fldCharType="separate"/>
      </w:r>
      <w:r>
        <w:rPr>
          <w:noProof/>
        </w:rPr>
        <w:t>83</w:t>
      </w:r>
      <w:r>
        <w:rPr>
          <w:noProof/>
        </w:rPr>
        <w:fldChar w:fldCharType="end"/>
      </w:r>
    </w:p>
    <w:p w14:paraId="30B8F2E2" w14:textId="55234EB2" w:rsidR="00D23DD0" w:rsidRDefault="00D23DD0">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_Toc130551172 \h </w:instrText>
      </w:r>
      <w:r>
        <w:rPr>
          <w:noProof/>
        </w:rPr>
      </w:r>
      <w:r>
        <w:rPr>
          <w:noProof/>
        </w:rPr>
        <w:fldChar w:fldCharType="separate"/>
      </w:r>
      <w:r>
        <w:rPr>
          <w:noProof/>
        </w:rPr>
        <w:t>84</w:t>
      </w:r>
      <w:r>
        <w:rPr>
          <w:noProof/>
        </w:rPr>
        <w:fldChar w:fldCharType="end"/>
      </w:r>
    </w:p>
    <w:p w14:paraId="424A8D8F" w14:textId="6CA8358B" w:rsidR="00D23DD0" w:rsidRDefault="00D23DD0">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_Toc130551173 \h </w:instrText>
      </w:r>
      <w:r>
        <w:rPr>
          <w:noProof/>
        </w:rPr>
      </w:r>
      <w:r>
        <w:rPr>
          <w:noProof/>
        </w:rPr>
        <w:fldChar w:fldCharType="separate"/>
      </w:r>
      <w:r>
        <w:rPr>
          <w:noProof/>
        </w:rPr>
        <w:t>84</w:t>
      </w:r>
      <w:r>
        <w:rPr>
          <w:noProof/>
        </w:rPr>
        <w:fldChar w:fldCharType="end"/>
      </w:r>
    </w:p>
    <w:p w14:paraId="41258F66" w14:textId="71EE0601" w:rsidR="00D23DD0" w:rsidRDefault="00D23DD0">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_Toc130551174 \h </w:instrText>
      </w:r>
      <w:r>
        <w:rPr>
          <w:noProof/>
        </w:rPr>
      </w:r>
      <w:r>
        <w:rPr>
          <w:noProof/>
        </w:rPr>
        <w:fldChar w:fldCharType="separate"/>
      </w:r>
      <w:r>
        <w:rPr>
          <w:noProof/>
        </w:rPr>
        <w:t>84</w:t>
      </w:r>
      <w:r>
        <w:rPr>
          <w:noProof/>
        </w:rPr>
        <w:fldChar w:fldCharType="end"/>
      </w:r>
    </w:p>
    <w:p w14:paraId="58FB1DD6" w14:textId="2BA80E27" w:rsidR="00D23DD0" w:rsidRDefault="00D23DD0">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_Toc130551175 \h </w:instrText>
      </w:r>
      <w:r>
        <w:rPr>
          <w:noProof/>
        </w:rPr>
      </w:r>
      <w:r>
        <w:rPr>
          <w:noProof/>
        </w:rPr>
        <w:fldChar w:fldCharType="separate"/>
      </w:r>
      <w:r>
        <w:rPr>
          <w:noProof/>
        </w:rPr>
        <w:t>84</w:t>
      </w:r>
      <w:r>
        <w:rPr>
          <w:noProof/>
        </w:rPr>
        <w:fldChar w:fldCharType="end"/>
      </w:r>
    </w:p>
    <w:p w14:paraId="34B47628" w14:textId="4A30E43A" w:rsidR="00D23DD0" w:rsidRDefault="00D23DD0">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_Toc130551176 \h </w:instrText>
      </w:r>
      <w:r>
        <w:rPr>
          <w:noProof/>
        </w:rPr>
      </w:r>
      <w:r>
        <w:rPr>
          <w:noProof/>
        </w:rPr>
        <w:fldChar w:fldCharType="separate"/>
      </w:r>
      <w:r>
        <w:rPr>
          <w:noProof/>
        </w:rPr>
        <w:t>84</w:t>
      </w:r>
      <w:r>
        <w:rPr>
          <w:noProof/>
        </w:rPr>
        <w:fldChar w:fldCharType="end"/>
      </w:r>
    </w:p>
    <w:p w14:paraId="0A25A717" w14:textId="50C894F7" w:rsidR="00D23DD0" w:rsidRDefault="00D23DD0">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_Toc130551177 \h </w:instrText>
      </w:r>
      <w:r>
        <w:rPr>
          <w:noProof/>
        </w:rPr>
      </w:r>
      <w:r>
        <w:rPr>
          <w:noProof/>
        </w:rPr>
        <w:fldChar w:fldCharType="separate"/>
      </w:r>
      <w:r>
        <w:rPr>
          <w:noProof/>
        </w:rPr>
        <w:t>84</w:t>
      </w:r>
      <w:r>
        <w:rPr>
          <w:noProof/>
        </w:rPr>
        <w:fldChar w:fldCharType="end"/>
      </w:r>
    </w:p>
    <w:p w14:paraId="6187C690" w14:textId="32AB4F90" w:rsidR="00D23DD0" w:rsidRDefault="00D23DD0">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_Toc130551178 \h </w:instrText>
      </w:r>
      <w:r>
        <w:rPr>
          <w:noProof/>
        </w:rPr>
      </w:r>
      <w:r>
        <w:rPr>
          <w:noProof/>
        </w:rPr>
        <w:fldChar w:fldCharType="separate"/>
      </w:r>
      <w:r>
        <w:rPr>
          <w:noProof/>
        </w:rPr>
        <w:t>86</w:t>
      </w:r>
      <w:r>
        <w:rPr>
          <w:noProof/>
        </w:rPr>
        <w:fldChar w:fldCharType="end"/>
      </w:r>
    </w:p>
    <w:p w14:paraId="30D97EC5" w14:textId="6A3A43D1" w:rsidR="00D23DD0" w:rsidRDefault="00D23DD0">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_Toc130551179 \h </w:instrText>
      </w:r>
      <w:r>
        <w:rPr>
          <w:noProof/>
        </w:rPr>
      </w:r>
      <w:r>
        <w:rPr>
          <w:noProof/>
        </w:rPr>
        <w:fldChar w:fldCharType="separate"/>
      </w:r>
      <w:r>
        <w:rPr>
          <w:noProof/>
        </w:rPr>
        <w:t>87</w:t>
      </w:r>
      <w:r>
        <w:rPr>
          <w:noProof/>
        </w:rPr>
        <w:fldChar w:fldCharType="end"/>
      </w:r>
    </w:p>
    <w:p w14:paraId="22E11A18" w14:textId="7DC4544F" w:rsidR="00D23DD0" w:rsidRDefault="00D23DD0">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_Toc130551180 \h </w:instrText>
      </w:r>
      <w:r>
        <w:rPr>
          <w:noProof/>
        </w:rPr>
      </w:r>
      <w:r>
        <w:rPr>
          <w:noProof/>
        </w:rPr>
        <w:fldChar w:fldCharType="separate"/>
      </w:r>
      <w:r>
        <w:rPr>
          <w:noProof/>
        </w:rPr>
        <w:t>87</w:t>
      </w:r>
      <w:r>
        <w:rPr>
          <w:noProof/>
        </w:rPr>
        <w:fldChar w:fldCharType="end"/>
      </w:r>
    </w:p>
    <w:p w14:paraId="30B2CBFC" w14:textId="2D513FE3" w:rsidR="00D23DD0" w:rsidRDefault="00D23DD0">
      <w:pPr>
        <w:pStyle w:val="TOC2"/>
        <w:rPr>
          <w:rFonts w:asciiTheme="minorHAnsi" w:eastAsiaTheme="minorEastAsia" w:hAnsiTheme="minorHAnsi" w:cstheme="minorBidi"/>
          <w:noProof/>
          <w:sz w:val="22"/>
          <w:szCs w:val="22"/>
          <w:lang w:eastAsia="ja-JP"/>
        </w:rPr>
      </w:pPr>
      <w:r>
        <w:rPr>
          <w:noProof/>
        </w:rPr>
        <w:lastRenderedPageBreak/>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_Toc130551181 \h </w:instrText>
      </w:r>
      <w:r>
        <w:rPr>
          <w:noProof/>
        </w:rPr>
      </w:r>
      <w:r>
        <w:rPr>
          <w:noProof/>
        </w:rPr>
        <w:fldChar w:fldCharType="separate"/>
      </w:r>
      <w:r>
        <w:rPr>
          <w:noProof/>
        </w:rPr>
        <w:t>88</w:t>
      </w:r>
      <w:r>
        <w:rPr>
          <w:noProof/>
        </w:rPr>
        <w:fldChar w:fldCharType="end"/>
      </w:r>
    </w:p>
    <w:p w14:paraId="56483E0A" w14:textId="7EE6F7A1" w:rsidR="00D23DD0" w:rsidRDefault="00D23DD0">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_Toc130551182 \h </w:instrText>
      </w:r>
      <w:r>
        <w:rPr>
          <w:noProof/>
        </w:rPr>
      </w:r>
      <w:r>
        <w:rPr>
          <w:noProof/>
        </w:rPr>
        <w:fldChar w:fldCharType="separate"/>
      </w:r>
      <w:r>
        <w:rPr>
          <w:noProof/>
        </w:rPr>
        <w:t>88</w:t>
      </w:r>
      <w:r>
        <w:rPr>
          <w:noProof/>
        </w:rPr>
        <w:fldChar w:fldCharType="end"/>
      </w:r>
    </w:p>
    <w:p w14:paraId="2C80E804" w14:textId="2E268098" w:rsidR="00D23DD0" w:rsidRDefault="00D23DD0">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_Toc130551183 \h </w:instrText>
      </w:r>
      <w:r>
        <w:rPr>
          <w:noProof/>
        </w:rPr>
      </w:r>
      <w:r>
        <w:rPr>
          <w:noProof/>
        </w:rPr>
        <w:fldChar w:fldCharType="separate"/>
      </w:r>
      <w:r>
        <w:rPr>
          <w:noProof/>
        </w:rPr>
        <w:t>88</w:t>
      </w:r>
      <w:r>
        <w:rPr>
          <w:noProof/>
        </w:rPr>
        <w:fldChar w:fldCharType="end"/>
      </w:r>
    </w:p>
    <w:p w14:paraId="6851A7E2" w14:textId="7E601381" w:rsidR="00D23DD0" w:rsidRDefault="00D23DD0">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_Toc130551184 \h </w:instrText>
      </w:r>
      <w:r>
        <w:rPr>
          <w:noProof/>
        </w:rPr>
      </w:r>
      <w:r>
        <w:rPr>
          <w:noProof/>
        </w:rPr>
        <w:fldChar w:fldCharType="separate"/>
      </w:r>
      <w:r>
        <w:rPr>
          <w:noProof/>
        </w:rPr>
        <w:t>89</w:t>
      </w:r>
      <w:r>
        <w:rPr>
          <w:noProof/>
        </w:rPr>
        <w:fldChar w:fldCharType="end"/>
      </w:r>
    </w:p>
    <w:p w14:paraId="1FA27F6A" w14:textId="503B4857" w:rsidR="00D23DD0" w:rsidRDefault="00D23DD0">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_Toc130551185 \h </w:instrText>
      </w:r>
      <w:r>
        <w:rPr>
          <w:noProof/>
        </w:rPr>
      </w:r>
      <w:r>
        <w:rPr>
          <w:noProof/>
        </w:rPr>
        <w:fldChar w:fldCharType="separate"/>
      </w:r>
      <w:r>
        <w:rPr>
          <w:noProof/>
        </w:rPr>
        <w:t>89</w:t>
      </w:r>
      <w:r>
        <w:rPr>
          <w:noProof/>
        </w:rPr>
        <w:fldChar w:fldCharType="end"/>
      </w:r>
    </w:p>
    <w:p w14:paraId="37FED814" w14:textId="1497589B" w:rsidR="00D23DD0" w:rsidRDefault="00D23DD0">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_Toc130551186 \h </w:instrText>
      </w:r>
      <w:r>
        <w:rPr>
          <w:noProof/>
        </w:rPr>
      </w:r>
      <w:r>
        <w:rPr>
          <w:noProof/>
        </w:rPr>
        <w:fldChar w:fldCharType="separate"/>
      </w:r>
      <w:r>
        <w:rPr>
          <w:noProof/>
        </w:rPr>
        <w:t>89</w:t>
      </w:r>
      <w:r>
        <w:rPr>
          <w:noProof/>
        </w:rPr>
        <w:fldChar w:fldCharType="end"/>
      </w:r>
    </w:p>
    <w:p w14:paraId="46B4578C" w14:textId="71E579BE" w:rsidR="00D23DD0" w:rsidRDefault="00D23DD0">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_Toc130551187 \h </w:instrText>
      </w:r>
      <w:r>
        <w:rPr>
          <w:noProof/>
        </w:rPr>
      </w:r>
      <w:r>
        <w:rPr>
          <w:noProof/>
        </w:rPr>
        <w:fldChar w:fldCharType="separate"/>
      </w:r>
      <w:r>
        <w:rPr>
          <w:noProof/>
        </w:rPr>
        <w:t>89</w:t>
      </w:r>
      <w:r>
        <w:rPr>
          <w:noProof/>
        </w:rPr>
        <w:fldChar w:fldCharType="end"/>
      </w:r>
    </w:p>
    <w:p w14:paraId="0F8F7F5D" w14:textId="1011AE75" w:rsidR="00D23DD0" w:rsidRDefault="00D23DD0">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_Toc130551188 \h </w:instrText>
      </w:r>
      <w:r>
        <w:rPr>
          <w:noProof/>
        </w:rPr>
      </w:r>
      <w:r>
        <w:rPr>
          <w:noProof/>
        </w:rPr>
        <w:fldChar w:fldCharType="separate"/>
      </w:r>
      <w:r>
        <w:rPr>
          <w:noProof/>
        </w:rPr>
        <w:t>89</w:t>
      </w:r>
      <w:r>
        <w:rPr>
          <w:noProof/>
        </w:rPr>
        <w:fldChar w:fldCharType="end"/>
      </w:r>
    </w:p>
    <w:p w14:paraId="0F15BCAC" w14:textId="4B2BD9DE" w:rsidR="00D23DD0" w:rsidRDefault="00D23DD0">
      <w:pPr>
        <w:pStyle w:val="TOC1"/>
        <w:rPr>
          <w:rFonts w:asciiTheme="minorHAnsi" w:eastAsiaTheme="minorEastAsia" w:hAnsiTheme="minorHAnsi" w:cstheme="minorBidi"/>
          <w:noProof/>
          <w:szCs w:val="22"/>
          <w:lang w:eastAsia="ja-JP"/>
        </w:rPr>
      </w:pPr>
      <w:r>
        <w:rPr>
          <w:noProof/>
          <w:lang w:eastAsia="zh-CN"/>
        </w:rPr>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_Toc130551189 \h </w:instrText>
      </w:r>
      <w:r>
        <w:rPr>
          <w:noProof/>
        </w:rPr>
      </w:r>
      <w:r>
        <w:rPr>
          <w:noProof/>
        </w:rPr>
        <w:fldChar w:fldCharType="separate"/>
      </w:r>
      <w:r>
        <w:rPr>
          <w:noProof/>
        </w:rPr>
        <w:t>93</w:t>
      </w:r>
      <w:r>
        <w:rPr>
          <w:noProof/>
        </w:rPr>
        <w:fldChar w:fldCharType="end"/>
      </w:r>
    </w:p>
    <w:p w14:paraId="4FF3DA91" w14:textId="4332778B" w:rsidR="00D23DD0" w:rsidRDefault="00D23DD0">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_Toc130551190 \h </w:instrText>
      </w:r>
      <w:r>
        <w:rPr>
          <w:noProof/>
        </w:rPr>
      </w:r>
      <w:r>
        <w:rPr>
          <w:noProof/>
        </w:rPr>
        <w:fldChar w:fldCharType="separate"/>
      </w:r>
      <w:r>
        <w:rPr>
          <w:noProof/>
        </w:rPr>
        <w:t>93</w:t>
      </w:r>
      <w:r>
        <w:rPr>
          <w:noProof/>
        </w:rPr>
        <w:fldChar w:fldCharType="end"/>
      </w:r>
    </w:p>
    <w:p w14:paraId="5914BC79" w14:textId="469E57E1" w:rsidR="00D23DD0" w:rsidRDefault="00D23DD0">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_Toc130551191 \h </w:instrText>
      </w:r>
      <w:r>
        <w:rPr>
          <w:noProof/>
        </w:rPr>
      </w:r>
      <w:r>
        <w:rPr>
          <w:noProof/>
        </w:rPr>
        <w:fldChar w:fldCharType="separate"/>
      </w:r>
      <w:r>
        <w:rPr>
          <w:noProof/>
        </w:rPr>
        <w:t>93</w:t>
      </w:r>
      <w:r>
        <w:rPr>
          <w:noProof/>
        </w:rPr>
        <w:fldChar w:fldCharType="end"/>
      </w:r>
    </w:p>
    <w:p w14:paraId="0B8F58F5" w14:textId="6291F2DD" w:rsidR="00D23DD0" w:rsidRDefault="00D23DD0">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_Toc130551192 \h </w:instrText>
      </w:r>
      <w:r>
        <w:rPr>
          <w:noProof/>
        </w:rPr>
      </w:r>
      <w:r>
        <w:rPr>
          <w:noProof/>
        </w:rPr>
        <w:fldChar w:fldCharType="separate"/>
      </w:r>
      <w:r>
        <w:rPr>
          <w:noProof/>
        </w:rPr>
        <w:t>94</w:t>
      </w:r>
      <w:r>
        <w:rPr>
          <w:noProof/>
        </w:rPr>
        <w:fldChar w:fldCharType="end"/>
      </w:r>
    </w:p>
    <w:p w14:paraId="1554712B" w14:textId="4FD29BF4" w:rsidR="00D23DD0" w:rsidRDefault="00D23DD0">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_Toc130551193 \h </w:instrText>
      </w:r>
      <w:r>
        <w:rPr>
          <w:noProof/>
        </w:rPr>
      </w:r>
      <w:r>
        <w:rPr>
          <w:noProof/>
        </w:rPr>
        <w:fldChar w:fldCharType="separate"/>
      </w:r>
      <w:r>
        <w:rPr>
          <w:noProof/>
        </w:rPr>
        <w:t>94</w:t>
      </w:r>
      <w:r>
        <w:rPr>
          <w:noProof/>
        </w:rPr>
        <w:fldChar w:fldCharType="end"/>
      </w:r>
    </w:p>
    <w:p w14:paraId="63864101" w14:textId="1BE73419" w:rsidR="00D23DD0" w:rsidRDefault="00D23DD0">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_Toc130551194 \h </w:instrText>
      </w:r>
      <w:r>
        <w:rPr>
          <w:noProof/>
        </w:rPr>
      </w:r>
      <w:r>
        <w:rPr>
          <w:noProof/>
        </w:rPr>
        <w:fldChar w:fldCharType="separate"/>
      </w:r>
      <w:r>
        <w:rPr>
          <w:noProof/>
        </w:rPr>
        <w:t>94</w:t>
      </w:r>
      <w:r>
        <w:rPr>
          <w:noProof/>
        </w:rPr>
        <w:fldChar w:fldCharType="end"/>
      </w:r>
    </w:p>
    <w:p w14:paraId="3078C105" w14:textId="6E1D4250" w:rsidR="00D23DD0" w:rsidRDefault="00D23DD0">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_Toc130551195 \h </w:instrText>
      </w:r>
      <w:r>
        <w:rPr>
          <w:noProof/>
        </w:rPr>
      </w:r>
      <w:r>
        <w:rPr>
          <w:noProof/>
        </w:rPr>
        <w:fldChar w:fldCharType="separate"/>
      </w:r>
      <w:r>
        <w:rPr>
          <w:noProof/>
        </w:rPr>
        <w:t>95</w:t>
      </w:r>
      <w:r>
        <w:rPr>
          <w:noProof/>
        </w:rPr>
        <w:fldChar w:fldCharType="end"/>
      </w:r>
    </w:p>
    <w:p w14:paraId="2391A7BF" w14:textId="6AD7D4CF" w:rsidR="00D23DD0" w:rsidRDefault="00D23DD0">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_Toc130551196 \h </w:instrText>
      </w:r>
      <w:r>
        <w:rPr>
          <w:noProof/>
        </w:rPr>
      </w:r>
      <w:r>
        <w:rPr>
          <w:noProof/>
        </w:rPr>
        <w:fldChar w:fldCharType="separate"/>
      </w:r>
      <w:r>
        <w:rPr>
          <w:noProof/>
        </w:rPr>
        <w:t>95</w:t>
      </w:r>
      <w:r>
        <w:rPr>
          <w:noProof/>
        </w:rPr>
        <w:fldChar w:fldCharType="end"/>
      </w:r>
    </w:p>
    <w:p w14:paraId="25DD1671" w14:textId="5979D50F" w:rsidR="00D23DD0" w:rsidRDefault="00D23DD0">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_Toc130551197 \h </w:instrText>
      </w:r>
      <w:r>
        <w:rPr>
          <w:noProof/>
        </w:rPr>
      </w:r>
      <w:r>
        <w:rPr>
          <w:noProof/>
        </w:rPr>
        <w:fldChar w:fldCharType="separate"/>
      </w:r>
      <w:r>
        <w:rPr>
          <w:noProof/>
        </w:rPr>
        <w:t>96</w:t>
      </w:r>
      <w:r>
        <w:rPr>
          <w:noProof/>
        </w:rPr>
        <w:fldChar w:fldCharType="end"/>
      </w:r>
    </w:p>
    <w:p w14:paraId="2DB2AE8A" w14:textId="3BCC46AA" w:rsidR="00D23DD0" w:rsidRDefault="00D23DD0">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_Toc130551198 \h </w:instrText>
      </w:r>
      <w:r>
        <w:rPr>
          <w:noProof/>
        </w:rPr>
      </w:r>
      <w:r>
        <w:rPr>
          <w:noProof/>
        </w:rPr>
        <w:fldChar w:fldCharType="separate"/>
      </w:r>
      <w:r>
        <w:rPr>
          <w:noProof/>
        </w:rPr>
        <w:t>96</w:t>
      </w:r>
      <w:r>
        <w:rPr>
          <w:noProof/>
        </w:rPr>
        <w:fldChar w:fldCharType="end"/>
      </w:r>
    </w:p>
    <w:p w14:paraId="3ADEB488" w14:textId="50C1A84E" w:rsidR="00D23DD0" w:rsidRDefault="00D23DD0">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_Toc130551199 \h </w:instrText>
      </w:r>
      <w:r>
        <w:rPr>
          <w:noProof/>
        </w:rPr>
      </w:r>
      <w:r>
        <w:rPr>
          <w:noProof/>
        </w:rPr>
        <w:fldChar w:fldCharType="separate"/>
      </w:r>
      <w:r>
        <w:rPr>
          <w:noProof/>
        </w:rPr>
        <w:t>96</w:t>
      </w:r>
      <w:r>
        <w:rPr>
          <w:noProof/>
        </w:rPr>
        <w:fldChar w:fldCharType="end"/>
      </w:r>
    </w:p>
    <w:p w14:paraId="0CC09B6D" w14:textId="32FE80B9" w:rsidR="00D23DD0" w:rsidRDefault="00D23DD0">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_Toc130551200 \h </w:instrText>
      </w:r>
      <w:r>
        <w:rPr>
          <w:noProof/>
        </w:rPr>
      </w:r>
      <w:r>
        <w:rPr>
          <w:noProof/>
        </w:rPr>
        <w:fldChar w:fldCharType="separate"/>
      </w:r>
      <w:r>
        <w:rPr>
          <w:noProof/>
        </w:rPr>
        <w:t>97</w:t>
      </w:r>
      <w:r>
        <w:rPr>
          <w:noProof/>
        </w:rPr>
        <w:fldChar w:fldCharType="end"/>
      </w:r>
    </w:p>
    <w:p w14:paraId="54176C27" w14:textId="6BED0BD4" w:rsidR="00D23DD0" w:rsidRDefault="00D23DD0">
      <w:pPr>
        <w:pStyle w:val="TOC8"/>
        <w:rPr>
          <w:rFonts w:asciiTheme="minorHAnsi" w:eastAsiaTheme="minorEastAsia" w:hAnsiTheme="minorHAnsi" w:cstheme="minorBidi"/>
          <w:b w:val="0"/>
          <w:noProof/>
          <w:szCs w:val="22"/>
          <w:lang w:eastAsia="ja-JP"/>
        </w:rPr>
      </w:pPr>
      <w:r w:rsidRPr="00DF3C0D">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_Toc130551201 \h </w:instrText>
      </w:r>
      <w:r>
        <w:rPr>
          <w:noProof/>
        </w:rPr>
      </w:r>
      <w:r>
        <w:rPr>
          <w:noProof/>
        </w:rPr>
        <w:fldChar w:fldCharType="separate"/>
      </w:r>
      <w:r>
        <w:rPr>
          <w:noProof/>
        </w:rPr>
        <w:t>98</w:t>
      </w:r>
      <w:r>
        <w:rPr>
          <w:noProof/>
        </w:rPr>
        <w:fldChar w:fldCharType="end"/>
      </w:r>
    </w:p>
    <w:p w14:paraId="219CFFEB" w14:textId="212DC246" w:rsidR="00D23DD0" w:rsidRDefault="00D23DD0">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_Toc130551202 \h </w:instrText>
      </w:r>
      <w:r>
        <w:rPr>
          <w:noProof/>
        </w:rPr>
      </w:r>
      <w:r>
        <w:rPr>
          <w:noProof/>
        </w:rPr>
        <w:fldChar w:fldCharType="separate"/>
      </w:r>
      <w:r>
        <w:rPr>
          <w:noProof/>
        </w:rPr>
        <w:t>98</w:t>
      </w:r>
      <w:r>
        <w:rPr>
          <w:noProof/>
        </w:rPr>
        <w:fldChar w:fldCharType="end"/>
      </w:r>
    </w:p>
    <w:p w14:paraId="1F12957E" w14:textId="688A2B6A" w:rsidR="00D23DD0" w:rsidRDefault="00D23DD0">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_Toc130551203 \h </w:instrText>
      </w:r>
      <w:r>
        <w:rPr>
          <w:noProof/>
        </w:rPr>
      </w:r>
      <w:r>
        <w:rPr>
          <w:noProof/>
        </w:rPr>
        <w:fldChar w:fldCharType="separate"/>
      </w:r>
      <w:r>
        <w:rPr>
          <w:noProof/>
        </w:rPr>
        <w:t>98</w:t>
      </w:r>
      <w:r>
        <w:rPr>
          <w:noProof/>
        </w:rPr>
        <w:fldChar w:fldCharType="end"/>
      </w:r>
    </w:p>
    <w:p w14:paraId="26FDC251" w14:textId="6F1A26EA" w:rsidR="00D23DD0" w:rsidRDefault="00D23DD0">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_Toc130551204 \h </w:instrText>
      </w:r>
      <w:r>
        <w:rPr>
          <w:noProof/>
        </w:rPr>
      </w:r>
      <w:r>
        <w:rPr>
          <w:noProof/>
        </w:rPr>
        <w:fldChar w:fldCharType="separate"/>
      </w:r>
      <w:r>
        <w:rPr>
          <w:noProof/>
        </w:rPr>
        <w:t>98</w:t>
      </w:r>
      <w:r>
        <w:rPr>
          <w:noProof/>
        </w:rPr>
        <w:fldChar w:fldCharType="end"/>
      </w:r>
    </w:p>
    <w:p w14:paraId="70145219" w14:textId="254E9BBF" w:rsidR="00D23DD0" w:rsidRDefault="00D23DD0">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_Toc130551205 \h </w:instrText>
      </w:r>
      <w:r>
        <w:rPr>
          <w:noProof/>
        </w:rPr>
      </w:r>
      <w:r>
        <w:rPr>
          <w:noProof/>
        </w:rPr>
        <w:fldChar w:fldCharType="separate"/>
      </w:r>
      <w:r>
        <w:rPr>
          <w:noProof/>
        </w:rPr>
        <w:t>98</w:t>
      </w:r>
      <w:r>
        <w:rPr>
          <w:noProof/>
        </w:rPr>
        <w:fldChar w:fldCharType="end"/>
      </w:r>
    </w:p>
    <w:p w14:paraId="569E7D85" w14:textId="780EEA2B" w:rsidR="00D23DD0" w:rsidRDefault="00D23DD0">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_Toc130551206 \h </w:instrText>
      </w:r>
      <w:r>
        <w:rPr>
          <w:noProof/>
        </w:rPr>
      </w:r>
      <w:r>
        <w:rPr>
          <w:noProof/>
        </w:rPr>
        <w:fldChar w:fldCharType="separate"/>
      </w:r>
      <w:r>
        <w:rPr>
          <w:noProof/>
        </w:rPr>
        <w:t>99</w:t>
      </w:r>
      <w:r>
        <w:rPr>
          <w:noProof/>
        </w:rPr>
        <w:fldChar w:fldCharType="end"/>
      </w:r>
    </w:p>
    <w:p w14:paraId="19423BA6" w14:textId="59870635" w:rsidR="00D23DD0" w:rsidRDefault="00D23DD0">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_Toc130551207 \h </w:instrText>
      </w:r>
      <w:r>
        <w:rPr>
          <w:noProof/>
        </w:rPr>
      </w:r>
      <w:r>
        <w:rPr>
          <w:noProof/>
        </w:rPr>
        <w:fldChar w:fldCharType="separate"/>
      </w:r>
      <w:r>
        <w:rPr>
          <w:noProof/>
        </w:rPr>
        <w:t>100</w:t>
      </w:r>
      <w:r>
        <w:rPr>
          <w:noProof/>
        </w:rPr>
        <w:fldChar w:fldCharType="end"/>
      </w:r>
    </w:p>
    <w:p w14:paraId="600EE517" w14:textId="1CF70B1A"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30551072"/>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30551073"/>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30551074"/>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proofErr w:type="spellStart"/>
      <w:r>
        <w:t>CableLabs</w:t>
      </w:r>
      <w:proofErr w:type="spellEnd"/>
      <w:r>
        <w:t xml:space="preserve">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77777777" w:rsidR="000E28F5" w:rsidRDefault="000E28F5" w:rsidP="000E28F5">
      <w:pPr>
        <w:pStyle w:val="EX"/>
      </w:pPr>
      <w:bookmarkStart w:id="40" w:name="_Toc74932405"/>
      <w:bookmarkStart w:id="41" w:name="_Toc130551075"/>
      <w:r w:rsidRPr="005F5B8C">
        <w:t>[</w:t>
      </w:r>
      <w:r>
        <w:t>60</w:t>
      </w:r>
      <w:r w:rsidRPr="005F5B8C">
        <w:t>]</w:t>
      </w:r>
      <w:r w:rsidRPr="005F5B8C">
        <w:tab/>
        <w:t>3GPP</w:t>
      </w:r>
      <w:ins w:id="42" w:author="CR0150" w:date="2023-05-29T20:54:00Z">
        <w:r>
          <w:t> </w:t>
        </w:r>
      </w:ins>
      <w:del w:id="43" w:author="CR0150" w:date="2023-05-29T20:54:00Z">
        <w:r w:rsidRPr="005F5B8C" w:rsidDel="00601433">
          <w:delText xml:space="preserve"> </w:delText>
        </w:r>
      </w:del>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rPr>
          <w:ins w:id="44" w:author="CR0150" w:date="2023-05-29T20:54:00Z"/>
        </w:rPr>
      </w:pPr>
      <w:ins w:id="45" w:author="CR0150" w:date="2023-05-29T20:54:00Z">
        <w:r w:rsidRPr="005F5B8C">
          <w:t>[</w:t>
        </w:r>
        <w:r w:rsidRPr="00D32873">
          <w:rPr>
            <w:rPrChange w:id="46" w:author="MCC" w:date="2023-05-30T22:25:00Z">
              <w:rPr>
                <w:highlight w:val="yellow"/>
              </w:rPr>
            </w:rPrChange>
          </w:rPr>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7" w:name="_Toc28005539"/>
      <w:bookmarkStart w:id="48" w:name="_Toc36041414"/>
      <w:bookmarkStart w:id="49" w:name="_Toc45134713"/>
      <w:bookmarkStart w:id="50" w:name="_Toc51764006"/>
      <w:bookmarkStart w:id="51" w:name="_Toc59019923"/>
      <w:bookmarkStart w:id="52" w:name="_Toc68170749"/>
      <w:bookmarkStart w:id="53" w:name="_Toc74932406"/>
      <w:bookmarkStart w:id="54" w:name="_Toc130551076"/>
      <w:r>
        <w:rPr>
          <w:noProof/>
        </w:rPr>
        <w:t>3.1</w:t>
      </w:r>
      <w:r>
        <w:rPr>
          <w:noProof/>
        </w:rPr>
        <w:tab/>
        <w:t>Definitions</w:t>
      </w:r>
      <w:bookmarkEnd w:id="47"/>
      <w:bookmarkEnd w:id="48"/>
      <w:bookmarkEnd w:id="49"/>
      <w:bookmarkEnd w:id="50"/>
      <w:bookmarkEnd w:id="51"/>
      <w:bookmarkEnd w:id="52"/>
      <w:bookmarkEnd w:id="53"/>
      <w:bookmarkEnd w:id="54"/>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5" w:name="_Toc28005540"/>
      <w:bookmarkStart w:id="56" w:name="_Toc36041415"/>
      <w:bookmarkStart w:id="57" w:name="_Toc45134714"/>
      <w:bookmarkStart w:id="58" w:name="_Toc51764007"/>
      <w:bookmarkStart w:id="59" w:name="_Toc59019924"/>
      <w:bookmarkStart w:id="60" w:name="_Toc68170750"/>
      <w:bookmarkStart w:id="61" w:name="_Toc74932407"/>
      <w:bookmarkStart w:id="62" w:name="_Toc130551077"/>
      <w:r>
        <w:rPr>
          <w:noProof/>
        </w:rPr>
        <w:t>3.2</w:t>
      </w:r>
      <w:r>
        <w:rPr>
          <w:noProof/>
        </w:rPr>
        <w:tab/>
        <w:t>Abbreviations</w:t>
      </w:r>
      <w:bookmarkEnd w:id="55"/>
      <w:bookmarkEnd w:id="56"/>
      <w:bookmarkEnd w:id="57"/>
      <w:bookmarkEnd w:id="58"/>
      <w:bookmarkEnd w:id="59"/>
      <w:bookmarkEnd w:id="60"/>
      <w:bookmarkEnd w:id="61"/>
      <w:bookmarkEnd w:id="62"/>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lastRenderedPageBreak/>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rPr>
          <w:ins w:id="63" w:author="CR0150" w:date="2023-05-29T20:54:00Z"/>
        </w:rPr>
      </w:pPr>
      <w:ins w:id="64" w:author="CR0150" w:date="2023-05-29T20:54:00Z">
        <w:r>
          <w:t>NRM</w:t>
        </w:r>
        <w:r w:rsidRPr="00F2731B">
          <w:tab/>
        </w:r>
        <w:r>
          <w:t>Network Resource Management</w:t>
        </w:r>
      </w:ins>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rPr>
          <w:ins w:id="65" w:author="CR0150" w:date="2023-05-29T20:54:00Z"/>
        </w:rPr>
      </w:pPr>
      <w:ins w:id="66" w:author="CR0150" w:date="2023-05-29T20:54:00Z">
        <w:r w:rsidRPr="00F2731B">
          <w:t>SEAL</w:t>
        </w:r>
        <w:r w:rsidRPr="00F2731B">
          <w:tab/>
          <w:t>Service Enabler Architecture Layer for Verticals</w:t>
        </w:r>
      </w:ins>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rPr>
          <w:ins w:id="67" w:author="CR0150" w:date="2023-05-29T20:54:00Z"/>
        </w:rPr>
      </w:pPr>
      <w:ins w:id="68" w:author="CR0150" w:date="2023-05-29T20:54:00Z">
        <w:r w:rsidRPr="00F2731B">
          <w:t>VAL</w:t>
        </w:r>
        <w:r w:rsidRPr="00F2731B">
          <w:tab/>
          <w:t>Vertical Application Layer</w:t>
        </w:r>
      </w:ins>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69" w:name="_Toc28005541"/>
      <w:bookmarkStart w:id="70" w:name="_Toc36041416"/>
      <w:bookmarkStart w:id="71" w:name="_Toc45134715"/>
      <w:bookmarkStart w:id="72" w:name="_Toc51764008"/>
      <w:bookmarkStart w:id="73" w:name="_Toc59019925"/>
      <w:bookmarkStart w:id="74" w:name="_Toc68170751"/>
      <w:bookmarkStart w:id="75" w:name="_Toc74932408"/>
      <w:bookmarkStart w:id="76" w:name="_Toc130551078"/>
      <w:r>
        <w:rPr>
          <w:rFonts w:eastAsia="Times New Roman"/>
          <w:noProof/>
        </w:rPr>
        <w:t>4</w:t>
      </w:r>
      <w:r>
        <w:rPr>
          <w:rFonts w:eastAsia="Times New Roman"/>
          <w:noProof/>
        </w:rPr>
        <w:tab/>
        <w:t>Network Characteristics</w:t>
      </w:r>
      <w:bookmarkEnd w:id="69"/>
      <w:bookmarkEnd w:id="70"/>
      <w:bookmarkEnd w:id="71"/>
      <w:bookmarkEnd w:id="72"/>
      <w:bookmarkEnd w:id="73"/>
      <w:bookmarkEnd w:id="74"/>
      <w:bookmarkEnd w:id="75"/>
      <w:bookmarkEnd w:id="76"/>
    </w:p>
    <w:p w14:paraId="7B818BDE" w14:textId="77777777" w:rsidR="00146189" w:rsidRDefault="00EC40A4">
      <w:pPr>
        <w:pStyle w:val="Heading2"/>
        <w:rPr>
          <w:noProof/>
        </w:rPr>
      </w:pPr>
      <w:bookmarkStart w:id="77" w:name="_Toc28005542"/>
      <w:bookmarkStart w:id="78" w:name="_Toc36041417"/>
      <w:bookmarkStart w:id="79" w:name="_Toc45134716"/>
      <w:bookmarkStart w:id="80" w:name="_Toc51764009"/>
      <w:bookmarkStart w:id="81" w:name="_Toc59019926"/>
      <w:bookmarkStart w:id="82" w:name="_Toc68170752"/>
      <w:bookmarkStart w:id="83" w:name="_Toc74932409"/>
      <w:bookmarkStart w:id="84" w:name="_Toc130551079"/>
      <w:r>
        <w:rPr>
          <w:noProof/>
        </w:rPr>
        <w:t>4.1</w:t>
      </w:r>
      <w:r>
        <w:rPr>
          <w:noProof/>
        </w:rPr>
        <w:tab/>
        <w:t>Key characteristics of PLMN</w:t>
      </w:r>
      <w:bookmarkEnd w:id="77"/>
      <w:bookmarkEnd w:id="78"/>
      <w:bookmarkEnd w:id="79"/>
      <w:bookmarkEnd w:id="80"/>
      <w:bookmarkEnd w:id="81"/>
      <w:bookmarkEnd w:id="82"/>
      <w:bookmarkEnd w:id="83"/>
      <w:bookmarkEnd w:id="84"/>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5" w:name="_Toc28005543"/>
      <w:bookmarkStart w:id="86" w:name="_Toc36041418"/>
      <w:bookmarkStart w:id="87" w:name="_Toc45134717"/>
      <w:bookmarkStart w:id="88" w:name="_Toc51764010"/>
      <w:bookmarkStart w:id="89" w:name="_Toc59019927"/>
      <w:bookmarkStart w:id="90" w:name="_Toc68170753"/>
      <w:bookmarkStart w:id="91" w:name="_Toc74932410"/>
      <w:bookmarkStart w:id="92" w:name="_Toc130551080"/>
      <w:r>
        <w:rPr>
          <w:noProof/>
        </w:rPr>
        <w:lastRenderedPageBreak/>
        <w:t>4.2</w:t>
      </w:r>
      <w:r>
        <w:rPr>
          <w:noProof/>
        </w:rPr>
        <w:tab/>
        <w:t>Key characteristics of IP Networks</w:t>
      </w:r>
      <w:bookmarkEnd w:id="85"/>
      <w:bookmarkEnd w:id="86"/>
      <w:bookmarkEnd w:id="87"/>
      <w:bookmarkEnd w:id="88"/>
      <w:bookmarkEnd w:id="89"/>
      <w:bookmarkEnd w:id="90"/>
      <w:bookmarkEnd w:id="91"/>
      <w:bookmarkEnd w:id="92"/>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3" w:name="_Toc28005544"/>
      <w:bookmarkStart w:id="94" w:name="_Toc36041419"/>
      <w:bookmarkStart w:id="95" w:name="_Toc45134718"/>
      <w:bookmarkStart w:id="96" w:name="_Toc51764011"/>
      <w:bookmarkStart w:id="97" w:name="_Toc59019928"/>
      <w:bookmarkStart w:id="98" w:name="_Toc68170754"/>
      <w:bookmarkStart w:id="99" w:name="_Toc74932411"/>
      <w:bookmarkStart w:id="100" w:name="_Toc130551081"/>
      <w:r>
        <w:rPr>
          <w:noProof/>
        </w:rPr>
        <w:t>4.3</w:t>
      </w:r>
      <w:r>
        <w:rPr>
          <w:noProof/>
        </w:rPr>
        <w:tab/>
        <w:t>Key characteristics of Ethernet</w:t>
      </w:r>
      <w:bookmarkEnd w:id="93"/>
      <w:bookmarkEnd w:id="94"/>
      <w:bookmarkEnd w:id="95"/>
      <w:bookmarkEnd w:id="96"/>
      <w:bookmarkEnd w:id="97"/>
      <w:bookmarkEnd w:id="98"/>
      <w:bookmarkEnd w:id="99"/>
      <w:bookmarkEnd w:id="100"/>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1" w:name="_Toc28005545"/>
      <w:bookmarkStart w:id="102" w:name="_Toc36041420"/>
      <w:bookmarkStart w:id="103" w:name="_Toc45134719"/>
      <w:bookmarkStart w:id="104" w:name="_Toc51764012"/>
      <w:bookmarkStart w:id="105" w:name="_Toc59019929"/>
      <w:bookmarkStart w:id="106" w:name="_Toc68170755"/>
      <w:bookmarkStart w:id="107" w:name="_Toc74932412"/>
      <w:bookmarkStart w:id="108" w:name="_Toc130551082"/>
      <w:r>
        <w:rPr>
          <w:noProof/>
          <w:lang w:eastAsia="zh-CN"/>
        </w:rPr>
        <w:t>5</w:t>
      </w:r>
      <w:r>
        <w:rPr>
          <w:noProof/>
        </w:rPr>
        <w:tab/>
      </w:r>
      <w:r>
        <w:rPr>
          <w:noProof/>
          <w:lang w:eastAsia="zh-CN"/>
        </w:rPr>
        <w:t>Interworking Classifications</w:t>
      </w:r>
      <w:bookmarkEnd w:id="101"/>
      <w:bookmarkEnd w:id="102"/>
      <w:bookmarkEnd w:id="103"/>
      <w:bookmarkEnd w:id="104"/>
      <w:bookmarkEnd w:id="105"/>
      <w:bookmarkEnd w:id="106"/>
      <w:bookmarkEnd w:id="107"/>
      <w:bookmarkEnd w:id="108"/>
    </w:p>
    <w:p w14:paraId="2E69784A" w14:textId="77777777" w:rsidR="00146189" w:rsidRDefault="00EC40A4">
      <w:pPr>
        <w:pStyle w:val="Heading2"/>
        <w:rPr>
          <w:noProof/>
        </w:rPr>
      </w:pPr>
      <w:bookmarkStart w:id="109" w:name="_Toc28005546"/>
      <w:bookmarkStart w:id="110" w:name="_Toc36041421"/>
      <w:bookmarkStart w:id="111" w:name="_Toc45134720"/>
      <w:bookmarkStart w:id="112" w:name="_Toc51764013"/>
      <w:bookmarkStart w:id="113" w:name="_Toc59019930"/>
      <w:bookmarkStart w:id="114" w:name="_Toc68170756"/>
      <w:bookmarkStart w:id="115" w:name="_Toc74932413"/>
      <w:bookmarkStart w:id="116" w:name="_Toc130551083"/>
      <w:r>
        <w:rPr>
          <w:noProof/>
          <w:lang w:eastAsia="zh-CN"/>
        </w:rPr>
        <w:t>5</w:t>
      </w:r>
      <w:r>
        <w:rPr>
          <w:noProof/>
        </w:rPr>
        <w:t>.1</w:t>
      </w:r>
      <w:r>
        <w:rPr>
          <w:noProof/>
        </w:rPr>
        <w:tab/>
        <w:t>Service Interworking</w:t>
      </w:r>
      <w:bookmarkEnd w:id="109"/>
      <w:bookmarkEnd w:id="110"/>
      <w:bookmarkEnd w:id="111"/>
      <w:bookmarkEnd w:id="112"/>
      <w:bookmarkEnd w:id="113"/>
      <w:bookmarkEnd w:id="114"/>
      <w:bookmarkEnd w:id="115"/>
      <w:bookmarkEnd w:id="116"/>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7" w:name="_Toc28005547"/>
      <w:bookmarkStart w:id="118" w:name="_Toc36041422"/>
      <w:bookmarkStart w:id="119" w:name="_Toc45134721"/>
      <w:bookmarkStart w:id="120" w:name="_Toc51764014"/>
      <w:bookmarkStart w:id="121" w:name="_Toc59019931"/>
      <w:bookmarkStart w:id="122" w:name="_Toc68170757"/>
      <w:bookmarkStart w:id="123" w:name="_Toc74932414"/>
      <w:bookmarkStart w:id="124" w:name="_Toc130551084"/>
      <w:r>
        <w:rPr>
          <w:noProof/>
        </w:rPr>
        <w:t>5.2</w:t>
      </w:r>
      <w:r>
        <w:rPr>
          <w:noProof/>
        </w:rPr>
        <w:tab/>
        <w:t>Network Interworking</w:t>
      </w:r>
      <w:bookmarkEnd w:id="117"/>
      <w:bookmarkEnd w:id="118"/>
      <w:bookmarkEnd w:id="119"/>
      <w:bookmarkEnd w:id="120"/>
      <w:bookmarkEnd w:id="121"/>
      <w:bookmarkEnd w:id="122"/>
      <w:bookmarkEnd w:id="123"/>
      <w:bookmarkEnd w:id="124"/>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5" w:name="_Toc28005548"/>
      <w:bookmarkStart w:id="126" w:name="_Toc36041423"/>
      <w:bookmarkStart w:id="127" w:name="_Toc45134722"/>
      <w:bookmarkStart w:id="128" w:name="_Toc51764015"/>
      <w:bookmarkStart w:id="129" w:name="_Toc59019932"/>
      <w:bookmarkStart w:id="130" w:name="_Toc68170758"/>
      <w:bookmarkStart w:id="131" w:name="_Toc74932415"/>
      <w:bookmarkStart w:id="132" w:name="_Toc130551085"/>
      <w:r>
        <w:rPr>
          <w:noProof/>
          <w:lang w:eastAsia="zh-CN"/>
        </w:rPr>
        <w:t>6</w:t>
      </w:r>
      <w:r>
        <w:rPr>
          <w:noProof/>
        </w:rPr>
        <w:tab/>
      </w:r>
      <w:r>
        <w:rPr>
          <w:noProof/>
          <w:lang w:eastAsia="zh-CN"/>
        </w:rPr>
        <w:t>Reference Architecture</w:t>
      </w:r>
      <w:bookmarkEnd w:id="125"/>
      <w:bookmarkEnd w:id="126"/>
      <w:bookmarkEnd w:id="127"/>
      <w:bookmarkEnd w:id="128"/>
      <w:bookmarkEnd w:id="129"/>
      <w:bookmarkEnd w:id="130"/>
      <w:bookmarkEnd w:id="131"/>
      <w:bookmarkEnd w:id="132"/>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3" w:name="_MON_1737993693"/>
    <w:bookmarkEnd w:id="133"/>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46992053"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4" w:name="_Toc28005549"/>
      <w:bookmarkStart w:id="135" w:name="_Toc36041424"/>
      <w:bookmarkStart w:id="136" w:name="_Toc45134723"/>
      <w:bookmarkStart w:id="137" w:name="_Toc51764016"/>
      <w:bookmarkStart w:id="138" w:name="_Toc59019933"/>
      <w:bookmarkStart w:id="139" w:name="_Toc68170759"/>
      <w:bookmarkStart w:id="140"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0.95pt" o:ole="">
            <v:imagedata r:id="rId14" o:title=""/>
          </v:shape>
          <o:OLEObject Type="Embed" ProgID="Visio.Drawing.15" ShapeID="_x0000_i1027" DrawAspect="Content" ObjectID="_1746992054"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1" w:name="_Hlk128520944"/>
      <w:r>
        <w:t>or the DHCP server</w:t>
      </w:r>
      <w:bookmarkEnd w:id="141"/>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2" w:name="_Toc130551086"/>
      <w:r>
        <w:rPr>
          <w:noProof/>
          <w:lang w:eastAsia="zh-CN"/>
        </w:rPr>
        <w:t>7</w:t>
      </w:r>
      <w:r>
        <w:rPr>
          <w:noProof/>
        </w:rPr>
        <w:tab/>
      </w:r>
      <w:r>
        <w:rPr>
          <w:noProof/>
          <w:lang w:eastAsia="zh-CN"/>
        </w:rPr>
        <w:t>Interface to 5G Network services (User Plane)</w:t>
      </w:r>
      <w:bookmarkEnd w:id="134"/>
      <w:bookmarkEnd w:id="135"/>
      <w:bookmarkEnd w:id="136"/>
      <w:bookmarkEnd w:id="137"/>
      <w:bookmarkEnd w:id="138"/>
      <w:bookmarkEnd w:id="139"/>
      <w:bookmarkEnd w:id="140"/>
      <w:bookmarkEnd w:id="142"/>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3" w:name="_Toc28005550"/>
      <w:bookmarkStart w:id="144" w:name="_Toc36041425"/>
      <w:bookmarkStart w:id="145" w:name="_Toc45134724"/>
      <w:bookmarkStart w:id="146" w:name="_Toc51764017"/>
      <w:bookmarkStart w:id="147" w:name="_Toc59019934"/>
      <w:bookmarkStart w:id="148" w:name="_Toc68170760"/>
      <w:bookmarkStart w:id="149" w:name="_Toc74932417"/>
      <w:bookmarkStart w:id="150" w:name="_Toc130551087"/>
      <w:r>
        <w:rPr>
          <w:noProof/>
          <w:lang w:eastAsia="zh-CN"/>
        </w:rPr>
        <w:t>8</w:t>
      </w:r>
      <w:r>
        <w:rPr>
          <w:noProof/>
        </w:rPr>
        <w:tab/>
      </w:r>
      <w:r>
        <w:rPr>
          <w:noProof/>
          <w:lang w:eastAsia="zh-CN"/>
        </w:rPr>
        <w:t>Interworking with DN (IP)</w:t>
      </w:r>
      <w:bookmarkEnd w:id="143"/>
      <w:bookmarkEnd w:id="144"/>
      <w:bookmarkEnd w:id="145"/>
      <w:bookmarkEnd w:id="146"/>
      <w:bookmarkEnd w:id="147"/>
      <w:bookmarkEnd w:id="148"/>
      <w:bookmarkEnd w:id="149"/>
      <w:bookmarkEnd w:id="150"/>
    </w:p>
    <w:p w14:paraId="52F2A829" w14:textId="77777777" w:rsidR="00146189" w:rsidRDefault="00EC40A4">
      <w:pPr>
        <w:pStyle w:val="Heading2"/>
        <w:rPr>
          <w:noProof/>
        </w:rPr>
      </w:pPr>
      <w:bookmarkStart w:id="151" w:name="_Toc28005551"/>
      <w:bookmarkStart w:id="152" w:name="_Toc36041426"/>
      <w:bookmarkStart w:id="153" w:name="_Toc45134725"/>
      <w:bookmarkStart w:id="154" w:name="_Toc51764018"/>
      <w:bookmarkStart w:id="155" w:name="_Toc59019935"/>
      <w:bookmarkStart w:id="156" w:name="_Toc68170761"/>
      <w:bookmarkStart w:id="157" w:name="_Toc74932418"/>
      <w:bookmarkStart w:id="158" w:name="_Toc130551088"/>
      <w:r>
        <w:rPr>
          <w:noProof/>
          <w:lang w:eastAsia="zh-CN"/>
        </w:rPr>
        <w:t>8</w:t>
      </w:r>
      <w:r>
        <w:rPr>
          <w:noProof/>
        </w:rPr>
        <w:t>.1</w:t>
      </w:r>
      <w:r>
        <w:rPr>
          <w:noProof/>
        </w:rPr>
        <w:tab/>
        <w:t>General</w:t>
      </w:r>
      <w:bookmarkEnd w:id="151"/>
      <w:bookmarkEnd w:id="152"/>
      <w:bookmarkEnd w:id="153"/>
      <w:bookmarkEnd w:id="154"/>
      <w:bookmarkEnd w:id="155"/>
      <w:bookmarkEnd w:id="156"/>
      <w:bookmarkEnd w:id="157"/>
      <w:bookmarkEnd w:id="15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9" w:name="_Toc28005552"/>
      <w:bookmarkStart w:id="160" w:name="_Toc36041427"/>
      <w:bookmarkStart w:id="161" w:name="_Toc45134726"/>
      <w:bookmarkStart w:id="162" w:name="_Toc51764019"/>
      <w:bookmarkStart w:id="163" w:name="_Toc59019936"/>
      <w:bookmarkStart w:id="164" w:name="_Toc68170762"/>
      <w:bookmarkStart w:id="165" w:name="_Toc74932419"/>
      <w:bookmarkStart w:id="166" w:name="_Toc130551089"/>
      <w:r>
        <w:rPr>
          <w:noProof/>
        </w:rPr>
        <w:t>8.2</w:t>
      </w:r>
      <w:r>
        <w:rPr>
          <w:rFonts w:ascii="Calibri" w:eastAsia="Times New Roman" w:hAnsi="Calibri"/>
          <w:noProof/>
          <w:sz w:val="22"/>
          <w:szCs w:val="22"/>
        </w:rPr>
        <w:tab/>
      </w:r>
      <w:r>
        <w:rPr>
          <w:noProof/>
        </w:rPr>
        <w:t>DN Interworking Model</w:t>
      </w:r>
      <w:bookmarkEnd w:id="159"/>
      <w:bookmarkEnd w:id="160"/>
      <w:bookmarkEnd w:id="161"/>
      <w:bookmarkEnd w:id="162"/>
      <w:bookmarkEnd w:id="163"/>
      <w:bookmarkEnd w:id="164"/>
      <w:bookmarkEnd w:id="165"/>
      <w:bookmarkEnd w:id="166"/>
    </w:p>
    <w:p w14:paraId="5A433EF7" w14:textId="77777777" w:rsidR="00146189" w:rsidRDefault="00EC40A4">
      <w:pPr>
        <w:pStyle w:val="Heading3"/>
        <w:rPr>
          <w:noProof/>
        </w:rPr>
      </w:pPr>
      <w:bookmarkStart w:id="167" w:name="_Toc28005553"/>
      <w:bookmarkStart w:id="168" w:name="_Toc36041428"/>
      <w:bookmarkStart w:id="169" w:name="_Toc45134727"/>
      <w:bookmarkStart w:id="170" w:name="_Toc51764020"/>
      <w:bookmarkStart w:id="171" w:name="_Toc59019937"/>
      <w:bookmarkStart w:id="172" w:name="_Toc68170763"/>
      <w:bookmarkStart w:id="173" w:name="_Toc74932420"/>
      <w:bookmarkStart w:id="174" w:name="_Toc130551090"/>
      <w:r>
        <w:rPr>
          <w:noProof/>
          <w:lang w:eastAsia="zh-CN"/>
        </w:rPr>
        <w:t>8</w:t>
      </w:r>
      <w:r>
        <w:rPr>
          <w:noProof/>
        </w:rPr>
        <w:t>.2.1</w:t>
      </w:r>
      <w:r>
        <w:rPr>
          <w:noProof/>
        </w:rPr>
        <w:tab/>
        <w:t>General</w:t>
      </w:r>
      <w:bookmarkEnd w:id="167"/>
      <w:bookmarkEnd w:id="168"/>
      <w:bookmarkEnd w:id="169"/>
      <w:bookmarkEnd w:id="170"/>
      <w:bookmarkEnd w:id="171"/>
      <w:bookmarkEnd w:id="172"/>
      <w:bookmarkEnd w:id="173"/>
      <w:bookmarkEnd w:id="17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5" w:name="_MON_1277825979"/>
    <w:bookmarkStart w:id="176" w:name="_MON_1277818314"/>
    <w:bookmarkStart w:id="177" w:name="_MON_1277818370"/>
    <w:bookmarkEnd w:id="175"/>
    <w:bookmarkEnd w:id="176"/>
    <w:bookmarkEnd w:id="177"/>
    <w:bookmarkStart w:id="178" w:name="_MON_1277818383"/>
    <w:bookmarkEnd w:id="178"/>
    <w:p w14:paraId="6CAC3B2E" w14:textId="77777777" w:rsidR="00146189" w:rsidRDefault="00EC40A4">
      <w:pPr>
        <w:pStyle w:val="TH"/>
        <w:rPr>
          <w:noProof/>
        </w:rPr>
      </w:pPr>
      <w:r>
        <w:rPr>
          <w:noProof/>
        </w:rPr>
        <w:object w:dxaOrig="7488" w:dyaOrig="4015" w14:anchorId="12064D09">
          <v:shape id="_x0000_i1028" type="#_x0000_t75" style="width:390.1pt;height:200.95pt" o:ole="" fillcolor="window">
            <v:imagedata r:id="rId16" o:title=""/>
          </v:shape>
          <o:OLEObject Type="Embed" ProgID="Word.Picture.8" ShapeID="_x0000_i1028" DrawAspect="Content" ObjectID="_1746992055"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9" w:name="_Toc28005554"/>
      <w:bookmarkStart w:id="180" w:name="_Toc36041429"/>
      <w:bookmarkStart w:id="181" w:name="_Toc45134728"/>
      <w:bookmarkStart w:id="182" w:name="_Toc51764021"/>
      <w:bookmarkStart w:id="183" w:name="_Toc59019938"/>
      <w:bookmarkStart w:id="184" w:name="_Toc68170764"/>
      <w:bookmarkStart w:id="185" w:name="_Toc74932421"/>
      <w:bookmarkStart w:id="186" w:name="_Toc130551091"/>
      <w:r>
        <w:rPr>
          <w:noProof/>
        </w:rPr>
        <w:t>8.2.2</w:t>
      </w:r>
      <w:r>
        <w:rPr>
          <w:noProof/>
        </w:rPr>
        <w:tab/>
        <w:t>Access to DN through 5G Network</w:t>
      </w:r>
      <w:bookmarkEnd w:id="179"/>
      <w:bookmarkEnd w:id="180"/>
      <w:bookmarkEnd w:id="181"/>
      <w:bookmarkEnd w:id="182"/>
      <w:bookmarkEnd w:id="183"/>
      <w:bookmarkEnd w:id="184"/>
      <w:bookmarkEnd w:id="185"/>
      <w:bookmarkEnd w:id="186"/>
    </w:p>
    <w:p w14:paraId="61B56EF0" w14:textId="77777777" w:rsidR="00146189" w:rsidRDefault="00EC40A4">
      <w:pPr>
        <w:pStyle w:val="Heading4"/>
        <w:rPr>
          <w:noProof/>
        </w:rPr>
      </w:pPr>
      <w:bookmarkStart w:id="187" w:name="_Toc28005555"/>
      <w:bookmarkStart w:id="188" w:name="_Toc36041430"/>
      <w:bookmarkStart w:id="189" w:name="_Toc45134729"/>
      <w:bookmarkStart w:id="190" w:name="_Toc51764022"/>
      <w:bookmarkStart w:id="191" w:name="_Toc59019939"/>
      <w:bookmarkStart w:id="192" w:name="_Toc68170765"/>
      <w:bookmarkStart w:id="193" w:name="_Toc74932422"/>
      <w:bookmarkStart w:id="194" w:name="_Toc130551092"/>
      <w:r>
        <w:rPr>
          <w:noProof/>
        </w:rPr>
        <w:t>8.2.2.1</w:t>
      </w:r>
      <w:r>
        <w:rPr>
          <w:noProof/>
        </w:rPr>
        <w:tab/>
        <w:t>Transparent access to DN</w:t>
      </w:r>
      <w:bookmarkEnd w:id="187"/>
      <w:bookmarkEnd w:id="188"/>
      <w:bookmarkEnd w:id="189"/>
      <w:bookmarkEnd w:id="190"/>
      <w:bookmarkEnd w:id="191"/>
      <w:bookmarkEnd w:id="192"/>
      <w:bookmarkEnd w:id="193"/>
      <w:bookmarkEnd w:id="194"/>
    </w:p>
    <w:bookmarkStart w:id="195" w:name="_MON_1627240752"/>
    <w:bookmarkEnd w:id="195"/>
    <w:p w14:paraId="086DD39E" w14:textId="77777777" w:rsidR="00146189" w:rsidRDefault="00EC40A4">
      <w:pPr>
        <w:pStyle w:val="TH"/>
        <w:rPr>
          <w:noProof/>
        </w:rPr>
      </w:pPr>
      <w:r>
        <w:rPr>
          <w:noProof/>
        </w:rPr>
        <w:object w:dxaOrig="7999" w:dyaOrig="3115" w14:anchorId="16C6035A">
          <v:shape id="_x0000_i1029" type="#_x0000_t75" style="width:399.75pt;height:155.3pt" o:ole="" fillcolor="window">
            <v:imagedata r:id="rId18" o:title=""/>
          </v:shape>
          <o:OLEObject Type="Embed" ProgID="Word.Picture.8" ShapeID="_x0000_i1029" DrawAspect="Content" ObjectID="_1746992056"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6" w:name="_MON_1583568643"/>
    <w:bookmarkEnd w:id="196"/>
    <w:p w14:paraId="5A134CA2" w14:textId="77777777" w:rsidR="00146189" w:rsidRDefault="00EC40A4">
      <w:pPr>
        <w:pStyle w:val="TH"/>
        <w:rPr>
          <w:noProof/>
        </w:rPr>
      </w:pPr>
      <w:r>
        <w:rPr>
          <w:noProof/>
        </w:rPr>
        <w:object w:dxaOrig="4486" w:dyaOrig="1726" w14:anchorId="457B4632">
          <v:shape id="_x0000_i1030" type="#_x0000_t75" style="width:376.65pt;height:87.05pt" o:ole="" fillcolor="window">
            <v:imagedata r:id="rId20" o:title=""/>
          </v:shape>
          <o:OLEObject Type="Embed" ProgID="Word.Picture.8" ShapeID="_x0000_i1030" DrawAspect="Content" ObjectID="_1746992057"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7" w:name="_Toc28005556"/>
      <w:bookmarkStart w:id="198" w:name="_Toc36041431"/>
      <w:bookmarkStart w:id="199" w:name="_Toc45134730"/>
      <w:bookmarkStart w:id="200" w:name="_Toc51764023"/>
      <w:bookmarkStart w:id="201" w:name="_Toc59019940"/>
      <w:bookmarkStart w:id="202" w:name="_Toc68170766"/>
      <w:bookmarkStart w:id="203" w:name="_Toc74932423"/>
      <w:bookmarkStart w:id="204" w:name="_Toc114213664"/>
      <w:bookmarkStart w:id="205" w:name="_Toc130551093"/>
      <w:r>
        <w:rPr>
          <w:noProof/>
        </w:rPr>
        <w:t>8.2.2.2</w:t>
      </w:r>
      <w:r>
        <w:rPr>
          <w:noProof/>
        </w:rPr>
        <w:tab/>
        <w:t>IPv4 Non-transparent access to DN</w:t>
      </w:r>
      <w:bookmarkEnd w:id="197"/>
      <w:bookmarkEnd w:id="198"/>
      <w:bookmarkEnd w:id="199"/>
      <w:bookmarkEnd w:id="200"/>
      <w:bookmarkEnd w:id="201"/>
      <w:bookmarkEnd w:id="202"/>
      <w:bookmarkEnd w:id="203"/>
      <w:bookmarkEnd w:id="204"/>
      <w:bookmarkEnd w:id="205"/>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6" w:name="_Hlk58515410"/>
      <w:r>
        <w:rPr>
          <w:noProof/>
        </w:rPr>
        <w:lastRenderedPageBreak/>
        <w:t>Table 8.2.2.2-1</w:t>
      </w:r>
      <w:bookmarkEnd w:id="206"/>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7" w:name="_Toc28005557"/>
      <w:bookmarkStart w:id="208" w:name="_Toc36041432"/>
      <w:bookmarkStart w:id="209" w:name="_Toc45134731"/>
      <w:bookmarkStart w:id="210"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1" w:name="_Toc59019941"/>
      <w:bookmarkStart w:id="212" w:name="_Toc68170767"/>
      <w:bookmarkStart w:id="213" w:name="_Toc74932424"/>
      <w:bookmarkStart w:id="214" w:name="_Toc130551094"/>
      <w:r>
        <w:rPr>
          <w:noProof/>
        </w:rPr>
        <w:t>8.2.2.3</w:t>
      </w:r>
      <w:r>
        <w:rPr>
          <w:noProof/>
        </w:rPr>
        <w:tab/>
        <w:t>IPv6 Non-transparent access to DN</w:t>
      </w:r>
      <w:bookmarkEnd w:id="207"/>
      <w:bookmarkEnd w:id="208"/>
      <w:bookmarkEnd w:id="209"/>
      <w:bookmarkEnd w:id="210"/>
      <w:bookmarkEnd w:id="211"/>
      <w:bookmarkEnd w:id="212"/>
      <w:bookmarkEnd w:id="213"/>
      <w:bookmarkEnd w:id="214"/>
    </w:p>
    <w:p w14:paraId="0586DC1E" w14:textId="77777777" w:rsidR="00C33E7A" w:rsidRDefault="00C33E7A" w:rsidP="00C33E7A">
      <w:pPr>
        <w:rPr>
          <w:noProof/>
        </w:rPr>
      </w:pPr>
      <w:bookmarkStart w:id="215" w:name="_Toc28005558"/>
      <w:bookmarkStart w:id="216" w:name="_Toc36041433"/>
      <w:bookmarkStart w:id="217" w:name="_Toc45134732"/>
      <w:bookmarkStart w:id="218" w:name="_Toc51764025"/>
      <w:bookmarkStart w:id="219" w:name="_Toc59019942"/>
      <w:bookmarkStart w:id="220" w:name="_Toc68170768"/>
      <w:bookmarkStart w:id="221"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lastRenderedPageBreak/>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2" w:name="_Hlk58515401"/>
      <w:r>
        <w:rPr>
          <w:noProof/>
        </w:rPr>
        <w:t>Table 8.2.2.3-1: I</w:t>
      </w:r>
      <w:bookmarkEnd w:id="22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3" w:name="_Toc130551095"/>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3"/>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24" w:name="_Toc130551096"/>
      <w:r>
        <w:rPr>
          <w:noProof/>
          <w:lang w:eastAsia="zh-CN"/>
        </w:rPr>
        <w:t>9</w:t>
      </w:r>
      <w:r>
        <w:rPr>
          <w:noProof/>
        </w:rPr>
        <w:tab/>
      </w:r>
      <w:r>
        <w:rPr>
          <w:noProof/>
          <w:lang w:eastAsia="zh-CN"/>
        </w:rPr>
        <w:t>Interworking with DN (Unstructured)</w:t>
      </w:r>
      <w:bookmarkEnd w:id="215"/>
      <w:bookmarkEnd w:id="216"/>
      <w:bookmarkEnd w:id="217"/>
      <w:bookmarkEnd w:id="218"/>
      <w:bookmarkEnd w:id="219"/>
      <w:bookmarkEnd w:id="220"/>
      <w:bookmarkEnd w:id="221"/>
      <w:bookmarkEnd w:id="224"/>
    </w:p>
    <w:p w14:paraId="0A368DA0" w14:textId="77777777" w:rsidR="00146189" w:rsidRDefault="00EC40A4">
      <w:pPr>
        <w:pStyle w:val="Heading2"/>
        <w:rPr>
          <w:noProof/>
        </w:rPr>
      </w:pPr>
      <w:bookmarkStart w:id="225" w:name="_Toc28005559"/>
      <w:bookmarkStart w:id="226" w:name="_Toc36041434"/>
      <w:bookmarkStart w:id="227" w:name="_Toc45134733"/>
      <w:bookmarkStart w:id="228" w:name="_Toc51764026"/>
      <w:bookmarkStart w:id="229" w:name="_Toc59019943"/>
      <w:bookmarkStart w:id="230" w:name="_Toc68170769"/>
      <w:bookmarkStart w:id="231" w:name="_Toc74932426"/>
      <w:bookmarkStart w:id="232" w:name="_Toc130551097"/>
      <w:r>
        <w:rPr>
          <w:noProof/>
          <w:lang w:eastAsia="zh-CN"/>
        </w:rPr>
        <w:t>9</w:t>
      </w:r>
      <w:r>
        <w:rPr>
          <w:noProof/>
        </w:rPr>
        <w:t>.1</w:t>
      </w:r>
      <w:r>
        <w:rPr>
          <w:noProof/>
        </w:rPr>
        <w:tab/>
        <w:t>General</w:t>
      </w:r>
      <w:bookmarkEnd w:id="225"/>
      <w:bookmarkEnd w:id="226"/>
      <w:bookmarkEnd w:id="227"/>
      <w:bookmarkEnd w:id="228"/>
      <w:bookmarkEnd w:id="229"/>
      <w:bookmarkEnd w:id="230"/>
      <w:bookmarkEnd w:id="231"/>
      <w:bookmarkEnd w:id="23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3" w:name="_Toc28005560"/>
      <w:bookmarkStart w:id="234" w:name="_Toc36041435"/>
      <w:bookmarkStart w:id="235" w:name="_Toc45134734"/>
      <w:bookmarkStart w:id="236" w:name="_Toc51764027"/>
      <w:bookmarkStart w:id="237" w:name="_Toc59019944"/>
      <w:bookmarkStart w:id="238" w:name="_Toc68170770"/>
      <w:bookmarkStart w:id="239" w:name="_Toc74932427"/>
      <w:bookmarkStart w:id="240" w:name="_Toc130551098"/>
      <w:r>
        <w:rPr>
          <w:noProof/>
        </w:rPr>
        <w:t>9.2</w:t>
      </w:r>
      <w:r>
        <w:rPr>
          <w:noProof/>
        </w:rPr>
        <w:tab/>
        <w:t>N6 PtP tunnelling based on UDP/IP</w:t>
      </w:r>
      <w:bookmarkEnd w:id="233"/>
      <w:bookmarkEnd w:id="234"/>
      <w:bookmarkEnd w:id="235"/>
      <w:bookmarkEnd w:id="236"/>
      <w:bookmarkEnd w:id="237"/>
      <w:bookmarkEnd w:id="238"/>
      <w:bookmarkEnd w:id="239"/>
      <w:bookmarkEnd w:id="24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lastRenderedPageBreak/>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45pt;height:220.3pt" o:ole="">
            <v:imagedata r:id="rId22" o:title=""/>
          </v:shape>
          <o:OLEObject Type="Embed" ProgID="Visio.Drawing.15" ShapeID="_x0000_i1031" DrawAspect="Content" ObjectID="_1746992058"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1" w:name="_Toc28005561"/>
      <w:bookmarkStart w:id="242" w:name="_Toc36041436"/>
      <w:bookmarkStart w:id="243" w:name="_Toc45134735"/>
      <w:bookmarkStart w:id="244" w:name="_Toc51764028"/>
      <w:bookmarkStart w:id="245" w:name="_Toc59019945"/>
      <w:bookmarkStart w:id="246" w:name="_Toc68170771"/>
      <w:bookmarkStart w:id="247" w:name="_Toc74932428"/>
      <w:bookmarkStart w:id="248" w:name="_Toc130551099"/>
      <w:r>
        <w:rPr>
          <w:noProof/>
        </w:rPr>
        <w:t>9.3</w:t>
      </w:r>
      <w:r>
        <w:rPr>
          <w:noProof/>
        </w:rPr>
        <w:tab/>
        <w:t>Other N6 tunnelling mechanism</w:t>
      </w:r>
      <w:bookmarkEnd w:id="241"/>
      <w:bookmarkEnd w:id="242"/>
      <w:bookmarkEnd w:id="243"/>
      <w:bookmarkEnd w:id="244"/>
      <w:bookmarkEnd w:id="245"/>
      <w:bookmarkEnd w:id="246"/>
      <w:bookmarkEnd w:id="247"/>
      <w:bookmarkEnd w:id="24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9" w:name="_Toc28005562"/>
      <w:bookmarkStart w:id="250" w:name="_Toc36041437"/>
      <w:bookmarkStart w:id="251" w:name="_Toc45134736"/>
      <w:bookmarkStart w:id="252" w:name="_Toc51764029"/>
      <w:bookmarkStart w:id="253" w:name="_Toc59019946"/>
      <w:bookmarkStart w:id="254" w:name="_Toc68170772"/>
      <w:bookmarkStart w:id="255" w:name="_Toc74932429"/>
      <w:bookmarkStart w:id="256" w:name="_Toc130551100"/>
      <w:r>
        <w:rPr>
          <w:noProof/>
          <w:lang w:eastAsia="zh-CN"/>
        </w:rPr>
        <w:lastRenderedPageBreak/>
        <w:t>10</w:t>
      </w:r>
      <w:r>
        <w:rPr>
          <w:noProof/>
        </w:rPr>
        <w:tab/>
      </w:r>
      <w:r>
        <w:rPr>
          <w:noProof/>
          <w:lang w:eastAsia="zh-CN"/>
        </w:rPr>
        <w:t>Interworking with DN (DHCP)</w:t>
      </w:r>
      <w:bookmarkEnd w:id="249"/>
      <w:bookmarkEnd w:id="250"/>
      <w:bookmarkEnd w:id="251"/>
      <w:bookmarkEnd w:id="252"/>
      <w:bookmarkEnd w:id="253"/>
      <w:bookmarkEnd w:id="254"/>
      <w:bookmarkEnd w:id="255"/>
      <w:bookmarkEnd w:id="256"/>
    </w:p>
    <w:p w14:paraId="53DCE4AC" w14:textId="77777777" w:rsidR="00146189" w:rsidRDefault="00EC40A4">
      <w:pPr>
        <w:pStyle w:val="Heading2"/>
        <w:rPr>
          <w:noProof/>
        </w:rPr>
      </w:pPr>
      <w:bookmarkStart w:id="257" w:name="_Toc28005563"/>
      <w:bookmarkStart w:id="258" w:name="_Toc36041438"/>
      <w:bookmarkStart w:id="259" w:name="_Toc45134737"/>
      <w:bookmarkStart w:id="260" w:name="_Toc51764030"/>
      <w:bookmarkStart w:id="261" w:name="_Toc59019947"/>
      <w:bookmarkStart w:id="262" w:name="_Toc68170773"/>
      <w:bookmarkStart w:id="263" w:name="_Toc74932430"/>
      <w:bookmarkStart w:id="264" w:name="_Toc130551101"/>
      <w:r>
        <w:rPr>
          <w:noProof/>
          <w:lang w:eastAsia="zh-CN"/>
        </w:rPr>
        <w:t>10</w:t>
      </w:r>
      <w:r>
        <w:rPr>
          <w:noProof/>
        </w:rPr>
        <w:t>.1</w:t>
      </w:r>
      <w:r>
        <w:rPr>
          <w:noProof/>
        </w:rPr>
        <w:tab/>
        <w:t>General</w:t>
      </w:r>
      <w:bookmarkEnd w:id="257"/>
      <w:bookmarkEnd w:id="258"/>
      <w:bookmarkEnd w:id="259"/>
      <w:bookmarkEnd w:id="260"/>
      <w:bookmarkEnd w:id="261"/>
      <w:bookmarkEnd w:id="262"/>
      <w:bookmarkEnd w:id="263"/>
      <w:bookmarkEnd w:id="264"/>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65" w:name="_Toc28005564"/>
      <w:bookmarkStart w:id="266" w:name="_Toc36041439"/>
      <w:bookmarkStart w:id="267" w:name="_Toc45134738"/>
      <w:bookmarkStart w:id="268" w:name="_Toc51764031"/>
      <w:bookmarkStart w:id="269" w:name="_Toc59019948"/>
      <w:bookmarkStart w:id="270" w:name="_Toc68170774"/>
      <w:bookmarkStart w:id="271"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72" w:name="_Hlk56500328"/>
      <w:r>
        <w:rPr>
          <w:rFonts w:eastAsia="Times New Roman"/>
          <w:noProof/>
        </w:rPr>
        <w:t>SMF</w:t>
      </w:r>
      <w:r w:rsidRPr="009D4E0F">
        <w:t xml:space="preserve"> </w:t>
      </w:r>
      <w:r>
        <w:t>or SMF+PGW-C</w:t>
      </w:r>
      <w:r>
        <w:rPr>
          <w:rFonts w:eastAsia="Times New Roman"/>
          <w:noProof/>
        </w:rPr>
        <w:t xml:space="preserve"> </w:t>
      </w:r>
      <w:bookmarkStart w:id="273" w:name="_Hlk56500340"/>
      <w:bookmarkEnd w:id="272"/>
      <w:r>
        <w:rPr>
          <w:rFonts w:eastAsia="Times New Roman"/>
          <w:noProof/>
        </w:rPr>
        <w:t xml:space="preserve">shall support the DHCP signalling as described in </w:t>
      </w:r>
      <w:r>
        <w:t>BBF TR-456 [54]</w:t>
      </w:r>
      <w:bookmarkEnd w:id="273"/>
      <w:r>
        <w:rPr>
          <w:rFonts w:eastAsia="Times New Roman"/>
          <w:noProof/>
        </w:rPr>
        <w:t>.</w:t>
      </w:r>
    </w:p>
    <w:p w14:paraId="43810F78" w14:textId="77777777" w:rsidR="007554F5" w:rsidRDefault="007554F5" w:rsidP="007554F5">
      <w:pPr>
        <w:pStyle w:val="Heading2"/>
        <w:rPr>
          <w:noProof/>
        </w:rPr>
      </w:pPr>
      <w:bookmarkStart w:id="274" w:name="_Toc114213672"/>
      <w:bookmarkStart w:id="275" w:name="_Toc130551102"/>
      <w:bookmarkStart w:id="276" w:name="_Toc28005565"/>
      <w:bookmarkStart w:id="277" w:name="_Toc36041440"/>
      <w:bookmarkStart w:id="278" w:name="_Toc45134739"/>
      <w:bookmarkStart w:id="279" w:name="_Toc51764032"/>
      <w:bookmarkStart w:id="280" w:name="_Toc59019949"/>
      <w:bookmarkStart w:id="281" w:name="_Toc68170775"/>
      <w:bookmarkStart w:id="282" w:name="_Toc74932432"/>
      <w:bookmarkEnd w:id="265"/>
      <w:bookmarkEnd w:id="266"/>
      <w:bookmarkEnd w:id="267"/>
      <w:bookmarkEnd w:id="268"/>
      <w:bookmarkEnd w:id="269"/>
      <w:bookmarkEnd w:id="270"/>
      <w:bookmarkEnd w:id="271"/>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4"/>
      <w:bookmarkEnd w:id="275"/>
    </w:p>
    <w:p w14:paraId="1EF30538" w14:textId="77777777" w:rsidR="007554F5" w:rsidRDefault="007554F5" w:rsidP="007554F5">
      <w:pPr>
        <w:rPr>
          <w:noProof/>
        </w:rPr>
      </w:pPr>
      <w:bookmarkStart w:id="283" w:name="_Toc28005566"/>
      <w:bookmarkStart w:id="284" w:name="_Toc36041441"/>
      <w:bookmarkStart w:id="285" w:name="_Toc45134740"/>
      <w:bookmarkStart w:id="286" w:name="_Toc51764033"/>
      <w:bookmarkStart w:id="287" w:name="_Toc59019950"/>
      <w:bookmarkStart w:id="288" w:name="_Toc68170776"/>
      <w:bookmarkStart w:id="289" w:name="_Toc74932433"/>
      <w:bookmarkEnd w:id="276"/>
      <w:bookmarkEnd w:id="277"/>
      <w:bookmarkEnd w:id="278"/>
      <w:bookmarkEnd w:id="279"/>
      <w:bookmarkEnd w:id="280"/>
      <w:bookmarkEnd w:id="281"/>
      <w:bookmarkEnd w:id="282"/>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0" w:name="_MON_1737987545"/>
    <w:bookmarkEnd w:id="290"/>
    <w:p w14:paraId="6C1BE97E" w14:textId="77777777" w:rsidR="007554F5" w:rsidRDefault="007554F5" w:rsidP="007554F5">
      <w:pPr>
        <w:pStyle w:val="TH"/>
        <w:rPr>
          <w:noProof/>
        </w:rPr>
      </w:pPr>
      <w:r>
        <w:rPr>
          <w:noProof/>
        </w:rPr>
        <w:object w:dxaOrig="6540" w:dyaOrig="4418" w14:anchorId="1FF3B4DE">
          <v:shape id="_x0000_i1032" type="#_x0000_t75" style="width:339.6pt;height:220.3pt" o:ole="" fillcolor="window">
            <v:imagedata r:id="rId24" o:title=""/>
          </v:shape>
          <o:OLEObject Type="Embed" ProgID="Word.Picture.8" ShapeID="_x0000_i1032" DrawAspect="Content" ObjectID="_1746992059"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lastRenderedPageBreak/>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1" w:name="_Toc114213674"/>
      <w:bookmarkStart w:id="292" w:name="_Toc130551103"/>
      <w:bookmarkStart w:id="293" w:name="_Toc28005567"/>
      <w:bookmarkStart w:id="294" w:name="_Toc36041442"/>
      <w:bookmarkStart w:id="295" w:name="_Toc45134741"/>
      <w:bookmarkStart w:id="296" w:name="_Toc51764034"/>
      <w:bookmarkStart w:id="297" w:name="_Toc59019951"/>
      <w:bookmarkStart w:id="298" w:name="_Toc68170777"/>
      <w:bookmarkStart w:id="299" w:name="_Toc74932434"/>
      <w:bookmarkEnd w:id="283"/>
      <w:bookmarkEnd w:id="284"/>
      <w:bookmarkEnd w:id="285"/>
      <w:bookmarkEnd w:id="286"/>
      <w:bookmarkEnd w:id="287"/>
      <w:bookmarkEnd w:id="288"/>
      <w:bookmarkEnd w:id="289"/>
      <w:r>
        <w:rPr>
          <w:noProof/>
        </w:rPr>
        <w:t>10.2.2</w:t>
      </w:r>
      <w:r>
        <w:rPr>
          <w:noProof/>
        </w:rPr>
        <w:tab/>
        <w:t>IPv4 Address allocation and IPv4 parameter configuration via DHCPv4</w:t>
      </w:r>
      <w:bookmarkEnd w:id="291"/>
      <w:bookmarkEnd w:id="292"/>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0" w:name="_MON_1274458466"/>
    <w:bookmarkStart w:id="301" w:name="_MON_1274459723"/>
    <w:bookmarkStart w:id="302" w:name="_MON_1274463874"/>
    <w:bookmarkStart w:id="303" w:name="_MON_1274711460"/>
    <w:bookmarkStart w:id="304" w:name="_MON_1274781435"/>
    <w:bookmarkStart w:id="305" w:name="_MON_1274798526"/>
    <w:bookmarkStart w:id="306" w:name="_MON_1274798571"/>
    <w:bookmarkStart w:id="307" w:name="_MON_1274798601"/>
    <w:bookmarkStart w:id="308" w:name="_MON_1275809975"/>
    <w:bookmarkStart w:id="309" w:name="_MON_1275810678"/>
    <w:bookmarkStart w:id="310" w:name="_MON_1274451364"/>
    <w:bookmarkStart w:id="311" w:name="_MON_1274451977"/>
    <w:bookmarkStart w:id="312" w:name="_MON_1274452253"/>
    <w:bookmarkStart w:id="313" w:name="_MON_1274452260"/>
    <w:bookmarkStart w:id="314" w:name="_MON_1274452345"/>
    <w:bookmarkStart w:id="315" w:name="_MON_1274452376"/>
    <w:bookmarkStart w:id="316" w:name="_MON_1274452449"/>
    <w:bookmarkStart w:id="317" w:name="_MON_1274452452"/>
    <w:bookmarkStart w:id="318" w:name="_MON_1274452667"/>
    <w:bookmarkStart w:id="319" w:name="_MON_1274452884"/>
    <w:bookmarkStart w:id="320" w:name="_MON_1274452901"/>
    <w:bookmarkStart w:id="321" w:name="_MON_1274453323"/>
    <w:bookmarkStart w:id="322" w:name="_MON_1274453331"/>
    <w:bookmarkStart w:id="323" w:name="_MON_1274456300"/>
    <w:bookmarkStart w:id="324" w:name="_MON_1274458268"/>
    <w:bookmarkStart w:id="325" w:name="_MON_1274458313"/>
    <w:bookmarkStart w:id="326" w:name="_MON_1274458369"/>
    <w:bookmarkStart w:id="327" w:name="_MON_1737988788"/>
    <w:bookmarkStart w:id="328" w:name="_MON_1274458425"/>
    <w:bookmarkStart w:id="329" w:name="_MON_1274458430"/>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MON_1274458446"/>
    <w:bookmarkEnd w:id="330"/>
    <w:p w14:paraId="77486D3B" w14:textId="33A9353C" w:rsidR="007554F5" w:rsidRDefault="007554F5" w:rsidP="007554F5">
      <w:pPr>
        <w:pStyle w:val="TH"/>
        <w:rPr>
          <w:noProof/>
        </w:rPr>
      </w:pPr>
      <w:r>
        <w:rPr>
          <w:noProof/>
        </w:rPr>
        <w:object w:dxaOrig="4890" w:dyaOrig="2520" w14:anchorId="343577DA">
          <v:shape id="_x0000_i1033" type="#_x0000_t75" style="width:278.35pt;height:147.2pt" o:ole="" fillcolor="window">
            <v:imagedata r:id="rId26" o:title=""/>
          </v:shape>
          <o:OLEObject Type="Embed" ProgID="Word.Picture.8" ShapeID="_x0000_i1033" DrawAspect="Content" ObjectID="_1746992060"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lastRenderedPageBreak/>
        <w:t>2)</w:t>
      </w:r>
      <w:r>
        <w:rPr>
          <w:noProof/>
        </w:rPr>
        <w:tab/>
        <w:t>The external DHCPv4 server replies with a DHCPACK message confirming the renewed lease and the T1 and T2 timers are restarted.</w:t>
      </w:r>
    </w:p>
    <w:bookmarkStart w:id="331" w:name="_MON_1737988854"/>
    <w:bookmarkEnd w:id="331"/>
    <w:bookmarkStart w:id="332" w:name="_MON_1275099865"/>
    <w:bookmarkEnd w:id="332"/>
    <w:p w14:paraId="372035AF" w14:textId="7D6C0035" w:rsidR="007554F5" w:rsidRDefault="007554F5" w:rsidP="007554F5">
      <w:pPr>
        <w:pStyle w:val="TH"/>
        <w:rPr>
          <w:noProof/>
        </w:rPr>
      </w:pPr>
      <w:r>
        <w:rPr>
          <w:noProof/>
        </w:rPr>
        <w:object w:dxaOrig="4890" w:dyaOrig="1710" w14:anchorId="787C155B">
          <v:shape id="_x0000_i1034" type="#_x0000_t75" style="width:267.05pt;height:94.55pt" o:ole="" fillcolor="window">
            <v:imagedata r:id="rId28" o:title=""/>
          </v:shape>
          <o:OLEObject Type="Embed" ProgID="Word.Picture.8" ShapeID="_x0000_i1034" DrawAspect="Content" ObjectID="_1746992061"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3" w:name="_Toc130551104"/>
      <w:r>
        <w:rPr>
          <w:noProof/>
        </w:rPr>
        <w:t>10.2.3</w:t>
      </w:r>
      <w:r>
        <w:rPr>
          <w:noProof/>
        </w:rPr>
        <w:tab/>
        <w:t>IPv6 Prefix allocation via IPv6 stateless address autoconfiguration via DHCPv6</w:t>
      </w:r>
      <w:bookmarkEnd w:id="293"/>
      <w:bookmarkEnd w:id="294"/>
      <w:bookmarkEnd w:id="295"/>
      <w:bookmarkEnd w:id="296"/>
      <w:bookmarkEnd w:id="297"/>
      <w:bookmarkEnd w:id="298"/>
      <w:bookmarkEnd w:id="299"/>
      <w:bookmarkEnd w:id="333"/>
    </w:p>
    <w:p w14:paraId="11C2E4D6" w14:textId="77777777" w:rsidR="007554F5" w:rsidRDefault="007554F5" w:rsidP="007554F5">
      <w:pPr>
        <w:rPr>
          <w:noProof/>
        </w:rPr>
      </w:pPr>
      <w:bookmarkStart w:id="334" w:name="_Toc28005568"/>
      <w:bookmarkStart w:id="335" w:name="_Toc36041443"/>
      <w:bookmarkStart w:id="336" w:name="_Toc45134742"/>
      <w:bookmarkStart w:id="337" w:name="_Toc51764035"/>
      <w:bookmarkStart w:id="338" w:name="_Toc59019952"/>
      <w:bookmarkStart w:id="339" w:name="_Toc68170778"/>
      <w:bookmarkStart w:id="340"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lastRenderedPageBreak/>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1pt;height:314.85pt" o:ole="">
            <v:imagedata r:id="rId30" o:title=""/>
          </v:shape>
          <o:OLEObject Type="Embed" ProgID="Visio.Drawing.15" ShapeID="_x0000_i1035" DrawAspect="Content" ObjectID="_1746992062"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1" w:name="_Toc130551105"/>
      <w:r>
        <w:rPr>
          <w:noProof/>
        </w:rPr>
        <w:t>10.2.4</w:t>
      </w:r>
      <w:r>
        <w:rPr>
          <w:noProof/>
        </w:rPr>
        <w:tab/>
        <w:t>IPv6 parameter configuration via stateless DHCPv6</w:t>
      </w:r>
      <w:bookmarkEnd w:id="334"/>
      <w:bookmarkEnd w:id="335"/>
      <w:bookmarkEnd w:id="336"/>
      <w:bookmarkEnd w:id="337"/>
      <w:bookmarkEnd w:id="338"/>
      <w:bookmarkEnd w:id="339"/>
      <w:bookmarkEnd w:id="340"/>
      <w:bookmarkEnd w:id="341"/>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lastRenderedPageBreak/>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2" w:name="_Toc45134743"/>
      <w:bookmarkStart w:id="343" w:name="_Toc51764036"/>
      <w:bookmarkStart w:id="344" w:name="_Toc59019953"/>
      <w:bookmarkStart w:id="345" w:name="_Toc68170779"/>
      <w:bookmarkStart w:id="346" w:name="_Toc74932436"/>
      <w:bookmarkStart w:id="347" w:name="_Toc130551106"/>
      <w:bookmarkStart w:id="348" w:name="_Toc28005569"/>
      <w:bookmarkStart w:id="349" w:name="_Toc36041444"/>
      <w:r>
        <w:rPr>
          <w:noProof/>
        </w:rPr>
        <w:t>10.2.5</w:t>
      </w:r>
      <w:r>
        <w:rPr>
          <w:noProof/>
        </w:rPr>
        <w:tab/>
        <w:t>IPv6 Prefix Delegation via DHCPv6</w:t>
      </w:r>
      <w:bookmarkEnd w:id="342"/>
      <w:bookmarkEnd w:id="343"/>
      <w:bookmarkEnd w:id="344"/>
      <w:bookmarkEnd w:id="345"/>
      <w:bookmarkEnd w:id="346"/>
      <w:bookmarkEnd w:id="347"/>
    </w:p>
    <w:p w14:paraId="63C37E06" w14:textId="77777777" w:rsidR="00C33E7A" w:rsidRDefault="00C33E7A" w:rsidP="00C33E7A">
      <w:pPr>
        <w:pStyle w:val="Heading4"/>
        <w:rPr>
          <w:noProof/>
        </w:rPr>
      </w:pPr>
      <w:bookmarkStart w:id="350" w:name="_Toc114213663"/>
      <w:bookmarkStart w:id="351" w:name="_Toc130551107"/>
      <w:bookmarkStart w:id="352" w:name="_Toc45134744"/>
      <w:bookmarkStart w:id="353" w:name="_Toc51764037"/>
      <w:bookmarkStart w:id="354" w:name="_Toc59019954"/>
      <w:bookmarkStart w:id="355" w:name="_Toc68170780"/>
      <w:bookmarkStart w:id="356" w:name="_Toc74932437"/>
      <w:r>
        <w:rPr>
          <w:noProof/>
        </w:rPr>
        <w:t>10.2.5.1</w:t>
      </w:r>
      <w:r>
        <w:rPr>
          <w:noProof/>
        </w:rPr>
        <w:tab/>
      </w:r>
      <w:bookmarkEnd w:id="350"/>
      <w:r>
        <w:rPr>
          <w:noProof/>
        </w:rPr>
        <w:t>General requirement</w:t>
      </w:r>
      <w:bookmarkEnd w:id="351"/>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7" w:name="_Toc130551108"/>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7"/>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w:t>
      </w:r>
      <w:r>
        <w:rPr>
          <w:lang w:eastAsia="fr-FR"/>
        </w:rPr>
        <w:lastRenderedPageBreak/>
        <w:t>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8" w:name="_Toc130551109"/>
      <w:r>
        <w:rPr>
          <w:noProof/>
        </w:rPr>
        <w:t>10.3</w:t>
      </w:r>
      <w:r>
        <w:rPr>
          <w:noProof/>
        </w:rPr>
        <w:tab/>
      </w:r>
      <w:r>
        <w:rPr>
          <w:noProof/>
          <w:snapToGrid w:val="0"/>
        </w:rPr>
        <w:t>3GPP Vendor-Specific Options</w:t>
      </w:r>
      <w:bookmarkEnd w:id="348"/>
      <w:bookmarkEnd w:id="349"/>
      <w:bookmarkEnd w:id="352"/>
      <w:bookmarkEnd w:id="353"/>
      <w:bookmarkEnd w:id="354"/>
      <w:bookmarkEnd w:id="355"/>
      <w:bookmarkEnd w:id="356"/>
      <w:bookmarkEnd w:id="358"/>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9" w:name="_Toc28005570"/>
      <w:bookmarkStart w:id="360" w:name="_Toc36041445"/>
      <w:bookmarkStart w:id="361" w:name="_Toc45134745"/>
      <w:bookmarkStart w:id="362" w:name="_Toc51764038"/>
      <w:bookmarkStart w:id="363" w:name="_Toc59019955"/>
      <w:bookmarkStart w:id="364" w:name="_Toc68170781"/>
      <w:bookmarkStart w:id="365"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6" w:name="_Toc130551110"/>
      <w:r>
        <w:rPr>
          <w:noProof/>
          <w:lang w:eastAsia="zh-CN"/>
        </w:rPr>
        <w:lastRenderedPageBreak/>
        <w:t>11</w:t>
      </w:r>
      <w:r>
        <w:rPr>
          <w:noProof/>
        </w:rPr>
        <w:tab/>
      </w:r>
      <w:r>
        <w:rPr>
          <w:noProof/>
          <w:lang w:eastAsia="zh-CN"/>
        </w:rPr>
        <w:t>Interworking with DN-AAA (RADIUS)</w:t>
      </w:r>
      <w:bookmarkEnd w:id="359"/>
      <w:bookmarkEnd w:id="360"/>
      <w:bookmarkEnd w:id="361"/>
      <w:bookmarkEnd w:id="362"/>
      <w:bookmarkEnd w:id="363"/>
      <w:bookmarkEnd w:id="364"/>
      <w:bookmarkEnd w:id="365"/>
      <w:bookmarkEnd w:id="366"/>
    </w:p>
    <w:p w14:paraId="2CE1409E" w14:textId="77777777" w:rsidR="00146189" w:rsidRDefault="00EC40A4">
      <w:pPr>
        <w:pStyle w:val="Heading2"/>
        <w:rPr>
          <w:noProof/>
        </w:rPr>
      </w:pPr>
      <w:bookmarkStart w:id="367" w:name="_Toc28005571"/>
      <w:bookmarkStart w:id="368" w:name="_Toc36041446"/>
      <w:bookmarkStart w:id="369" w:name="_Toc45134746"/>
      <w:bookmarkStart w:id="370" w:name="_Toc51764039"/>
      <w:bookmarkStart w:id="371" w:name="_Toc59019956"/>
      <w:bookmarkStart w:id="372" w:name="_Toc68170782"/>
      <w:bookmarkStart w:id="373" w:name="_Toc74932439"/>
      <w:bookmarkStart w:id="374" w:name="_Toc130551111"/>
      <w:r>
        <w:rPr>
          <w:noProof/>
        </w:rPr>
        <w:t>11.1</w:t>
      </w:r>
      <w:r>
        <w:rPr>
          <w:noProof/>
        </w:rPr>
        <w:tab/>
        <w:t>RADIUS procedures</w:t>
      </w:r>
      <w:bookmarkEnd w:id="367"/>
      <w:bookmarkEnd w:id="368"/>
      <w:bookmarkEnd w:id="369"/>
      <w:bookmarkEnd w:id="370"/>
      <w:bookmarkEnd w:id="371"/>
      <w:bookmarkEnd w:id="372"/>
      <w:bookmarkEnd w:id="373"/>
      <w:bookmarkEnd w:id="374"/>
    </w:p>
    <w:p w14:paraId="5D4B3A97" w14:textId="77777777" w:rsidR="00FA3B01" w:rsidRDefault="00FA3B01" w:rsidP="00FA3B01">
      <w:pPr>
        <w:pStyle w:val="Heading3"/>
        <w:rPr>
          <w:noProof/>
        </w:rPr>
      </w:pPr>
      <w:bookmarkStart w:id="375" w:name="_Toc28005572"/>
      <w:bookmarkStart w:id="376" w:name="_Toc36041447"/>
      <w:bookmarkStart w:id="377" w:name="_Toc45134747"/>
      <w:bookmarkStart w:id="378" w:name="_Toc51764040"/>
      <w:bookmarkStart w:id="379" w:name="_Toc59019957"/>
      <w:bookmarkStart w:id="380" w:name="_Toc68170783"/>
      <w:bookmarkStart w:id="381" w:name="_Toc74932440"/>
      <w:bookmarkStart w:id="382" w:name="_Toc130551112"/>
      <w:r>
        <w:rPr>
          <w:noProof/>
        </w:rPr>
        <w:t>11.1.1</w:t>
      </w:r>
      <w:r>
        <w:rPr>
          <w:noProof/>
        </w:rPr>
        <w:tab/>
        <w:t>RADIUS Authentication and Authorization</w:t>
      </w:r>
      <w:bookmarkEnd w:id="375"/>
      <w:bookmarkEnd w:id="376"/>
      <w:bookmarkEnd w:id="377"/>
      <w:bookmarkEnd w:id="378"/>
      <w:bookmarkEnd w:id="379"/>
      <w:bookmarkEnd w:id="380"/>
      <w:bookmarkEnd w:id="381"/>
      <w:r>
        <w:rPr>
          <w:noProof/>
        </w:rPr>
        <w:t xml:space="preserve"> in 5GC</w:t>
      </w:r>
      <w:bookmarkEnd w:id="382"/>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83"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3"/>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84" w:name="_Toc28005573"/>
      <w:bookmarkStart w:id="385" w:name="_Toc36041448"/>
      <w:bookmarkStart w:id="386" w:name="_Toc45134748"/>
      <w:bookmarkStart w:id="387" w:name="_Toc51764041"/>
      <w:bookmarkStart w:id="388" w:name="_Toc59019958"/>
      <w:bookmarkStart w:id="389" w:name="_Toc68170784"/>
      <w:bookmarkStart w:id="390"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91" w:name="_Toc130551113"/>
      <w:r>
        <w:rPr>
          <w:noProof/>
        </w:rPr>
        <w:t>11.1.1a</w:t>
      </w:r>
      <w:r>
        <w:rPr>
          <w:noProof/>
        </w:rPr>
        <w:tab/>
        <w:t>RADIUS Authentication and Authorization in EPC Interworking</w:t>
      </w:r>
      <w:bookmarkEnd w:id="391"/>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92" w:name="_Toc130551114"/>
      <w:r>
        <w:rPr>
          <w:noProof/>
        </w:rPr>
        <w:t>11.1.2</w:t>
      </w:r>
      <w:r>
        <w:rPr>
          <w:noProof/>
        </w:rPr>
        <w:tab/>
        <w:t>RADIUS Accounting</w:t>
      </w:r>
      <w:bookmarkEnd w:id="384"/>
      <w:bookmarkEnd w:id="385"/>
      <w:bookmarkEnd w:id="386"/>
      <w:bookmarkEnd w:id="387"/>
      <w:bookmarkEnd w:id="388"/>
      <w:bookmarkEnd w:id="389"/>
      <w:bookmarkEnd w:id="390"/>
      <w:bookmarkEnd w:id="392"/>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93" w:name="_Toc28005574"/>
      <w:bookmarkStart w:id="394" w:name="_Toc36041449"/>
      <w:bookmarkStart w:id="395" w:name="_Toc45134749"/>
      <w:bookmarkStart w:id="396" w:name="_Toc51764042"/>
      <w:bookmarkStart w:id="397" w:name="_Toc59019959"/>
      <w:bookmarkStart w:id="398" w:name="_Toc68170785"/>
      <w:bookmarkStart w:id="399" w:name="_Toc74932442"/>
      <w:bookmarkStart w:id="400" w:name="_Toc130551115"/>
      <w:r>
        <w:rPr>
          <w:noProof/>
        </w:rPr>
        <w:t>11.2</w:t>
      </w:r>
      <w:r>
        <w:rPr>
          <w:noProof/>
        </w:rPr>
        <w:tab/>
        <w:t>Message flows on N6 interface</w:t>
      </w:r>
      <w:bookmarkEnd w:id="393"/>
      <w:bookmarkEnd w:id="394"/>
      <w:bookmarkEnd w:id="395"/>
      <w:bookmarkEnd w:id="396"/>
      <w:bookmarkEnd w:id="397"/>
      <w:bookmarkEnd w:id="398"/>
      <w:bookmarkEnd w:id="399"/>
      <w:bookmarkEnd w:id="400"/>
    </w:p>
    <w:p w14:paraId="3070B53E" w14:textId="3A2D7BB4" w:rsidR="00146189" w:rsidRDefault="00EC40A4">
      <w:pPr>
        <w:pStyle w:val="Heading3"/>
        <w:rPr>
          <w:noProof/>
          <w:lang w:eastAsia="zh-CN"/>
        </w:rPr>
      </w:pPr>
      <w:bookmarkStart w:id="401" w:name="_Toc28005575"/>
      <w:bookmarkStart w:id="402" w:name="_Toc36041450"/>
      <w:bookmarkStart w:id="403" w:name="_Toc45134750"/>
      <w:bookmarkStart w:id="404" w:name="_Toc51764043"/>
      <w:bookmarkStart w:id="405" w:name="_Toc59019960"/>
      <w:bookmarkStart w:id="406" w:name="_Toc68170786"/>
      <w:bookmarkStart w:id="407" w:name="_Toc74932443"/>
      <w:bookmarkStart w:id="408" w:name="_Toc13055111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1"/>
      <w:bookmarkEnd w:id="402"/>
      <w:bookmarkEnd w:id="403"/>
      <w:bookmarkEnd w:id="404"/>
      <w:bookmarkEnd w:id="405"/>
      <w:bookmarkEnd w:id="406"/>
      <w:bookmarkEnd w:id="407"/>
      <w:r w:rsidR="00F15933">
        <w:rPr>
          <w:noProof/>
          <w:lang w:eastAsia="zh-CN"/>
        </w:rPr>
        <w:t xml:space="preserve"> in 5GC</w:t>
      </w:r>
      <w:bookmarkEnd w:id="408"/>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409" w:name="_Hlk85180112"/>
      <w:r w:rsidR="00776285" w:rsidRPr="000A445B">
        <w:rPr>
          <w:noProof/>
        </w:rPr>
        <w:t xml:space="preserve">traffic influence PCC rule provisioned </w:t>
      </w:r>
      <w:r w:rsidR="00776285">
        <w:rPr>
          <w:noProof/>
        </w:rPr>
        <w:t>and then SMF</w:t>
      </w:r>
      <w:bookmarkEnd w:id="409"/>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10" w:name="_MON_1586156760"/>
    <w:bookmarkEnd w:id="410"/>
    <w:p w14:paraId="27BDEF33" w14:textId="77777777" w:rsidR="00146189" w:rsidRDefault="00EC40A4">
      <w:pPr>
        <w:pStyle w:val="TH"/>
        <w:rPr>
          <w:noProof/>
        </w:rPr>
      </w:pPr>
      <w:r>
        <w:rPr>
          <w:noProof/>
        </w:rPr>
        <w:object w:dxaOrig="8565" w:dyaOrig="7608" w14:anchorId="6A37D003">
          <v:shape id="_x0000_i1036" type="#_x0000_t75" style="width:477.15pt;height:325.05pt" o:ole="">
            <v:imagedata r:id="rId33" o:title="" cropleft="4187f" cropright="-2204f"/>
          </v:shape>
          <o:OLEObject Type="Embed" ProgID="Word.Picture.8" ShapeID="_x0000_i1036" DrawAspect="Content" ObjectID="_1746992063"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1" w:name="_Hlk502758207"/>
      <w:r w:rsidR="00EC40A4">
        <w:rPr>
          <w:noProof/>
        </w:rPr>
        <w:t>(successful case)</w:t>
      </w:r>
      <w:bookmarkEnd w:id="411"/>
    </w:p>
    <w:p w14:paraId="1E662A2D" w14:textId="2625123B" w:rsidR="00F15933" w:rsidRDefault="00F15933" w:rsidP="00F15933">
      <w:pPr>
        <w:rPr>
          <w:noProof/>
          <w:snapToGrid w:val="0"/>
        </w:rPr>
      </w:pPr>
      <w:bookmarkStart w:id="412" w:name="OLE_LINK6"/>
      <w:bookmarkStart w:id="413" w:name="OLE_LINK7"/>
      <w:bookmarkStart w:id="414" w:name="_Toc28005576"/>
      <w:bookmarkStart w:id="415" w:name="_Toc36041451"/>
      <w:bookmarkStart w:id="416" w:name="_Toc45134751"/>
      <w:bookmarkStart w:id="417" w:name="_Toc51764044"/>
      <w:bookmarkStart w:id="418" w:name="_Toc59019961"/>
      <w:bookmarkStart w:id="419" w:name="_Toc68170787"/>
      <w:bookmarkStart w:id="420"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1" w:name="_Hlk62743800"/>
      <w:r>
        <w:rPr>
          <w:noProof/>
          <w:snapToGrid w:val="0"/>
        </w:rPr>
        <w:t>clause</w:t>
      </w:r>
      <w:r>
        <w:rPr>
          <w:noProof/>
        </w:rPr>
        <w:t> </w:t>
      </w:r>
      <w:bookmarkEnd w:id="421"/>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2" w:name="_Toc130551117"/>
      <w:bookmarkEnd w:id="412"/>
      <w:bookmarkEnd w:id="413"/>
      <w:r>
        <w:rPr>
          <w:noProof/>
        </w:rPr>
        <w:t>11.2.1a</w:t>
      </w:r>
      <w:r>
        <w:rPr>
          <w:noProof/>
        </w:rPr>
        <w:tab/>
        <w:t xml:space="preserve">Authentication and Authorization </w:t>
      </w:r>
      <w:r>
        <w:rPr>
          <w:noProof/>
          <w:lang w:eastAsia="zh-CN"/>
        </w:rPr>
        <w:t>procedures in EPC Interworking</w:t>
      </w:r>
      <w:bookmarkEnd w:id="422"/>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46992064"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3" w:name="_Toc130551118"/>
      <w:r>
        <w:rPr>
          <w:noProof/>
        </w:rPr>
        <w:t>11.2.2</w:t>
      </w:r>
      <w:r>
        <w:rPr>
          <w:noProof/>
        </w:rPr>
        <w:tab/>
        <w:t>Accounting Update</w:t>
      </w:r>
      <w:bookmarkEnd w:id="414"/>
      <w:bookmarkEnd w:id="415"/>
      <w:bookmarkEnd w:id="416"/>
      <w:bookmarkEnd w:id="417"/>
      <w:bookmarkEnd w:id="418"/>
      <w:bookmarkEnd w:id="419"/>
      <w:bookmarkEnd w:id="420"/>
      <w:bookmarkEnd w:id="423"/>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4"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4"/>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9.2pt;height:162.8pt" o:ole="">
            <v:imagedata r:id="rId37" o:title="" cropleft="4132f" cropright="-2145f"/>
          </v:shape>
          <o:OLEObject Type="Embed" ProgID="Word.Picture.8" ShapeID="_x0000_i1038" DrawAspect="Content" ObjectID="_1746992065"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5" w:name="_Toc28005577"/>
      <w:bookmarkStart w:id="426" w:name="_Toc36041452"/>
      <w:bookmarkStart w:id="427" w:name="_Toc45134752"/>
      <w:bookmarkStart w:id="428" w:name="_Toc51764045"/>
      <w:bookmarkStart w:id="429" w:name="_Toc59019962"/>
      <w:bookmarkStart w:id="430" w:name="_Toc68170788"/>
      <w:bookmarkStart w:id="431" w:name="_Toc74932445"/>
      <w:bookmarkStart w:id="432" w:name="_Toc130551119"/>
      <w:r>
        <w:rPr>
          <w:noProof/>
        </w:rPr>
        <w:t>11.2.3</w:t>
      </w:r>
      <w:r>
        <w:rPr>
          <w:noProof/>
        </w:rPr>
        <w:tab/>
        <w:t>DN-AAA initiated QoS flow termination</w:t>
      </w:r>
      <w:bookmarkEnd w:id="425"/>
      <w:bookmarkEnd w:id="426"/>
      <w:bookmarkEnd w:id="427"/>
      <w:bookmarkEnd w:id="428"/>
      <w:bookmarkEnd w:id="429"/>
      <w:bookmarkEnd w:id="430"/>
      <w:bookmarkEnd w:id="431"/>
      <w:bookmarkEnd w:id="432"/>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9.2pt;height:162.8pt" o:ole="">
            <v:imagedata r:id="rId39" o:title="" cropleft="4132f" cropright="-2145f"/>
          </v:shape>
          <o:OLEObject Type="Embed" ProgID="Word.Picture.8" ShapeID="_x0000_i1039" DrawAspect="Content" ObjectID="_1746992066"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3" w:name="_Toc28005578"/>
      <w:bookmarkStart w:id="434" w:name="_Toc36041453"/>
      <w:bookmarkStart w:id="435" w:name="_Toc45134753"/>
      <w:bookmarkStart w:id="436" w:name="_Toc51764046"/>
      <w:bookmarkStart w:id="437" w:name="_Toc59019963"/>
      <w:bookmarkStart w:id="438" w:name="_Toc68170789"/>
      <w:bookmarkStart w:id="439" w:name="_Toc74932446"/>
      <w:bookmarkStart w:id="440" w:name="_Toc130551120"/>
      <w:r>
        <w:rPr>
          <w:noProof/>
        </w:rPr>
        <w:t>11.2.4</w:t>
      </w:r>
      <w:r>
        <w:rPr>
          <w:noProof/>
        </w:rPr>
        <w:tab/>
        <w:t>DN-AAA initiated re-authorization</w:t>
      </w:r>
      <w:bookmarkEnd w:id="433"/>
      <w:bookmarkEnd w:id="434"/>
      <w:bookmarkEnd w:id="435"/>
      <w:bookmarkEnd w:id="436"/>
      <w:bookmarkEnd w:id="437"/>
      <w:bookmarkEnd w:id="438"/>
      <w:bookmarkEnd w:id="439"/>
      <w:r w:rsidR="00EF0A6E">
        <w:rPr>
          <w:noProof/>
        </w:rPr>
        <w:t xml:space="preserve"> in 5GC</w:t>
      </w:r>
      <w:bookmarkEnd w:id="440"/>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9.2pt;height:162.8pt" o:ole="">
            <v:imagedata r:id="rId41" o:title="" cropleft="4132f" cropright="-2145f"/>
          </v:shape>
          <o:OLEObject Type="Embed" ProgID="Word.Picture.8" ShapeID="_x0000_i1040" DrawAspect="Content" ObjectID="_1746992067"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1" w:name="_Toc130551121"/>
      <w:bookmarkStart w:id="442" w:name="_Toc28005579"/>
      <w:bookmarkStart w:id="443" w:name="_Toc36041454"/>
      <w:bookmarkStart w:id="444" w:name="_Toc45134754"/>
      <w:bookmarkStart w:id="445" w:name="_Toc51764047"/>
      <w:bookmarkStart w:id="446" w:name="_Toc59019964"/>
      <w:bookmarkStart w:id="447" w:name="_Toc68170790"/>
      <w:bookmarkStart w:id="448" w:name="_Toc74932447"/>
      <w:r>
        <w:rPr>
          <w:noProof/>
        </w:rPr>
        <w:t>11.2.4a</w:t>
      </w:r>
      <w:r>
        <w:rPr>
          <w:noProof/>
        </w:rPr>
        <w:tab/>
        <w:t>DN-AAA initiated re-authorization in EPC Interworking</w:t>
      </w:r>
      <w:bookmarkEnd w:id="441"/>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3pt" o:ole="">
            <v:imagedata r:id="rId43" o:title=""/>
          </v:shape>
          <o:OLEObject Type="Embed" ProgID="Word.Picture.8" ShapeID="_x0000_i1041" DrawAspect="Content" ObjectID="_1746992068"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49" w:name="_Toc130551122"/>
      <w:r>
        <w:rPr>
          <w:noProof/>
        </w:rPr>
        <w:lastRenderedPageBreak/>
        <w:t>11.3</w:t>
      </w:r>
      <w:r>
        <w:rPr>
          <w:noProof/>
        </w:rPr>
        <w:tab/>
      </w:r>
      <w:r>
        <w:rPr>
          <w:noProof/>
          <w:snapToGrid w:val="0"/>
        </w:rPr>
        <w:t>List of RADIUS attributes</w:t>
      </w:r>
      <w:bookmarkEnd w:id="442"/>
      <w:bookmarkEnd w:id="443"/>
      <w:bookmarkEnd w:id="444"/>
      <w:bookmarkEnd w:id="445"/>
      <w:bookmarkEnd w:id="446"/>
      <w:bookmarkEnd w:id="447"/>
      <w:bookmarkEnd w:id="448"/>
      <w:bookmarkEnd w:id="449"/>
    </w:p>
    <w:p w14:paraId="69510E31" w14:textId="77777777" w:rsidR="00146189" w:rsidRDefault="00EC40A4">
      <w:pPr>
        <w:pStyle w:val="Heading3"/>
        <w:rPr>
          <w:noProof/>
          <w:snapToGrid w:val="0"/>
        </w:rPr>
      </w:pPr>
      <w:bookmarkStart w:id="450" w:name="_Toc28005580"/>
      <w:bookmarkStart w:id="451" w:name="_Toc36041455"/>
      <w:bookmarkStart w:id="452" w:name="_Toc45134755"/>
      <w:bookmarkStart w:id="453" w:name="_Toc51764048"/>
      <w:bookmarkStart w:id="454" w:name="_Toc59019965"/>
      <w:bookmarkStart w:id="455" w:name="_Toc68170791"/>
      <w:bookmarkStart w:id="456" w:name="_Toc74932448"/>
      <w:bookmarkStart w:id="457" w:name="_Toc130551123"/>
      <w:r>
        <w:rPr>
          <w:noProof/>
          <w:snapToGrid w:val="0"/>
        </w:rPr>
        <w:t>11.3.1</w:t>
      </w:r>
      <w:r>
        <w:rPr>
          <w:noProof/>
          <w:snapToGrid w:val="0"/>
        </w:rPr>
        <w:tab/>
        <w:t>General</w:t>
      </w:r>
      <w:bookmarkEnd w:id="450"/>
      <w:bookmarkEnd w:id="451"/>
      <w:bookmarkEnd w:id="452"/>
      <w:bookmarkEnd w:id="453"/>
      <w:bookmarkEnd w:id="454"/>
      <w:bookmarkEnd w:id="455"/>
      <w:bookmarkEnd w:id="456"/>
      <w:bookmarkEnd w:id="457"/>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58" w:name="_Hlk49529418"/>
      <w:r>
        <w:t> </w:t>
      </w:r>
      <w:bookmarkEnd w:id="458"/>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59" w:name="_Hlk49517182"/>
      <w:r>
        <w:t>The SMF may indicate the UE location in a Trusted Non-3GPP Access Network, in Access-Request, Accounting-Request START, Accounting-Request STOP, or Accounting-Request Interim-Update messages.</w:t>
      </w:r>
    </w:p>
    <w:bookmarkEnd w:id="459"/>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0" w:name="_Hlk49534965"/>
      <w:r>
        <w:t> </w:t>
      </w:r>
      <w:bookmarkEnd w:id="460"/>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61" w:name="_Hlk64294748"/>
      <w:r>
        <w:rPr>
          <w:b/>
          <w:i/>
          <w:sz w:val="24"/>
          <w:szCs w:val="24"/>
        </w:rPr>
        <w:t>129 – 3GPP-GCI</w:t>
      </w:r>
      <w:bookmarkEnd w:id="461"/>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62" w:name="_Hlk65490683"/>
      <w:r>
        <w:t> </w:t>
      </w:r>
      <w:bookmarkEnd w:id="462"/>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63" w:name="_Hlk49517342"/>
            <w:r>
              <w:t>Indicates the Global Line Identifier. Present for a 5G-BRG/FN-BRG accessing the 5GC via wireline access network.</w:t>
            </w:r>
            <w:bookmarkEnd w:id="463"/>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64" w:name="_Toc28005581"/>
      <w:bookmarkStart w:id="465" w:name="_Toc36041456"/>
      <w:bookmarkStart w:id="466" w:name="_Toc45134756"/>
      <w:bookmarkStart w:id="467" w:name="_Toc51764049"/>
      <w:bookmarkStart w:id="468" w:name="_Toc59019966"/>
      <w:bookmarkStart w:id="469" w:name="_Toc68170792"/>
      <w:bookmarkStart w:id="470" w:name="_Toc74932449"/>
      <w:bookmarkStart w:id="471" w:name="_Toc130551124"/>
      <w:r>
        <w:rPr>
          <w:noProof/>
        </w:rPr>
        <w:lastRenderedPageBreak/>
        <w:t>11.3.2</w:t>
      </w:r>
      <w:r>
        <w:rPr>
          <w:noProof/>
        </w:rPr>
        <w:tab/>
        <w:t>Change-of-Authorization Request (optionally sent from DN-AAA server to SMF)</w:t>
      </w:r>
      <w:bookmarkEnd w:id="464"/>
      <w:bookmarkEnd w:id="465"/>
      <w:bookmarkEnd w:id="466"/>
      <w:bookmarkEnd w:id="467"/>
      <w:bookmarkEnd w:id="468"/>
      <w:bookmarkEnd w:id="469"/>
      <w:bookmarkEnd w:id="470"/>
      <w:bookmarkEnd w:id="47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72" w:name="_Toc28005582"/>
      <w:bookmarkStart w:id="473" w:name="_Toc36041457"/>
      <w:bookmarkStart w:id="474" w:name="_Toc45134757"/>
      <w:bookmarkStart w:id="475" w:name="_Toc51764050"/>
      <w:bookmarkStart w:id="476" w:name="_Toc59019967"/>
      <w:bookmarkStart w:id="477" w:name="_Toc68170793"/>
      <w:bookmarkStart w:id="478" w:name="_Toc74932450"/>
      <w:bookmarkStart w:id="479" w:name="_Toc130551125"/>
      <w:r>
        <w:rPr>
          <w:noProof/>
        </w:rPr>
        <w:lastRenderedPageBreak/>
        <w:t>11.3.3</w:t>
      </w:r>
      <w:r>
        <w:rPr>
          <w:noProof/>
        </w:rPr>
        <w:tab/>
        <w:t>Access-Challenge (sent from DN-AAA server to SMF)</w:t>
      </w:r>
      <w:bookmarkEnd w:id="472"/>
      <w:bookmarkEnd w:id="473"/>
      <w:bookmarkEnd w:id="474"/>
      <w:bookmarkEnd w:id="475"/>
      <w:bookmarkEnd w:id="476"/>
      <w:bookmarkEnd w:id="477"/>
      <w:bookmarkEnd w:id="478"/>
      <w:bookmarkEnd w:id="47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80" w:name="_Toc28005583"/>
      <w:bookmarkStart w:id="481" w:name="_Toc36041458"/>
      <w:bookmarkStart w:id="482" w:name="_Toc45134758"/>
      <w:bookmarkStart w:id="483" w:name="_Toc51764051"/>
      <w:bookmarkStart w:id="484" w:name="_Toc59019968"/>
      <w:bookmarkStart w:id="485" w:name="_Toc68170794"/>
      <w:bookmarkStart w:id="486" w:name="_Toc74932451"/>
      <w:bookmarkStart w:id="487" w:name="_Toc130551126"/>
      <w:r>
        <w:rPr>
          <w:noProof/>
          <w:lang w:eastAsia="zh-CN"/>
        </w:rPr>
        <w:t>12</w:t>
      </w:r>
      <w:r>
        <w:rPr>
          <w:noProof/>
        </w:rPr>
        <w:tab/>
      </w:r>
      <w:r>
        <w:rPr>
          <w:noProof/>
          <w:lang w:eastAsia="zh-CN"/>
        </w:rPr>
        <w:t>Interworking with DN-AAA (Diameter)</w:t>
      </w:r>
      <w:bookmarkEnd w:id="480"/>
      <w:bookmarkEnd w:id="481"/>
      <w:bookmarkEnd w:id="482"/>
      <w:bookmarkEnd w:id="483"/>
      <w:bookmarkEnd w:id="484"/>
      <w:bookmarkEnd w:id="485"/>
      <w:bookmarkEnd w:id="486"/>
      <w:bookmarkEnd w:id="487"/>
    </w:p>
    <w:p w14:paraId="6A129D5E" w14:textId="77777777" w:rsidR="00146189" w:rsidRDefault="00EC40A4">
      <w:pPr>
        <w:pStyle w:val="Heading2"/>
        <w:rPr>
          <w:noProof/>
        </w:rPr>
      </w:pPr>
      <w:bookmarkStart w:id="488" w:name="_Toc28005584"/>
      <w:bookmarkStart w:id="489" w:name="_Toc36041459"/>
      <w:bookmarkStart w:id="490" w:name="_Toc45134759"/>
      <w:bookmarkStart w:id="491" w:name="_Toc51764052"/>
      <w:bookmarkStart w:id="492" w:name="_Toc59019969"/>
      <w:bookmarkStart w:id="493" w:name="_Toc68170795"/>
      <w:bookmarkStart w:id="494" w:name="_Toc74932452"/>
      <w:bookmarkStart w:id="495" w:name="_Toc130551127"/>
      <w:r>
        <w:rPr>
          <w:noProof/>
        </w:rPr>
        <w:t>12.1</w:t>
      </w:r>
      <w:r>
        <w:rPr>
          <w:noProof/>
        </w:rPr>
        <w:tab/>
        <w:t>Diameter Procedures</w:t>
      </w:r>
      <w:bookmarkEnd w:id="488"/>
      <w:bookmarkEnd w:id="489"/>
      <w:bookmarkEnd w:id="490"/>
      <w:bookmarkEnd w:id="491"/>
      <w:bookmarkEnd w:id="492"/>
      <w:bookmarkEnd w:id="493"/>
      <w:bookmarkEnd w:id="494"/>
      <w:bookmarkEnd w:id="495"/>
    </w:p>
    <w:p w14:paraId="672C1A2E" w14:textId="77777777" w:rsidR="00146189" w:rsidRDefault="00EC40A4">
      <w:pPr>
        <w:pStyle w:val="Heading3"/>
        <w:rPr>
          <w:noProof/>
        </w:rPr>
      </w:pPr>
      <w:bookmarkStart w:id="496" w:name="_Toc28005585"/>
      <w:bookmarkStart w:id="497" w:name="_Toc36041460"/>
      <w:bookmarkStart w:id="498" w:name="_Toc45134760"/>
      <w:bookmarkStart w:id="499" w:name="_Toc51764053"/>
      <w:bookmarkStart w:id="500" w:name="_Toc59019970"/>
      <w:bookmarkStart w:id="501" w:name="_Toc68170796"/>
      <w:bookmarkStart w:id="502" w:name="_Toc74932453"/>
      <w:bookmarkStart w:id="503" w:name="_Toc130551128"/>
      <w:r>
        <w:rPr>
          <w:noProof/>
        </w:rPr>
        <w:t>12.1.1</w:t>
      </w:r>
      <w:r>
        <w:rPr>
          <w:noProof/>
        </w:rPr>
        <w:tab/>
        <w:t>Diameter Authentication and Authorization</w:t>
      </w:r>
      <w:bookmarkEnd w:id="496"/>
      <w:bookmarkEnd w:id="497"/>
      <w:bookmarkEnd w:id="498"/>
      <w:bookmarkEnd w:id="499"/>
      <w:bookmarkEnd w:id="500"/>
      <w:bookmarkEnd w:id="501"/>
      <w:bookmarkEnd w:id="502"/>
      <w:bookmarkEnd w:id="50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0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0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50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05"/>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506" w:name="_Toc130551129"/>
      <w:bookmarkStart w:id="507" w:name="_Toc28005586"/>
      <w:bookmarkStart w:id="508" w:name="_Toc36041461"/>
      <w:bookmarkStart w:id="509" w:name="_Toc45134761"/>
      <w:bookmarkStart w:id="510" w:name="_Toc51764054"/>
      <w:bookmarkStart w:id="511" w:name="_Toc59019971"/>
      <w:bookmarkStart w:id="512" w:name="_Toc68170797"/>
      <w:bookmarkStart w:id="513" w:name="_Toc74932454"/>
      <w:r>
        <w:rPr>
          <w:noProof/>
        </w:rPr>
        <w:t>12.1.1a</w:t>
      </w:r>
      <w:r>
        <w:rPr>
          <w:noProof/>
        </w:rPr>
        <w:tab/>
        <w:t>Diameter Authentication and Authorization in EPC Interworking</w:t>
      </w:r>
      <w:bookmarkEnd w:id="506"/>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14" w:name="_Toc130551130"/>
      <w:r>
        <w:rPr>
          <w:noProof/>
        </w:rPr>
        <w:t>12.1.2</w:t>
      </w:r>
      <w:r>
        <w:rPr>
          <w:noProof/>
        </w:rPr>
        <w:tab/>
        <w:t>Diameter Accounting</w:t>
      </w:r>
      <w:bookmarkEnd w:id="507"/>
      <w:bookmarkEnd w:id="508"/>
      <w:bookmarkEnd w:id="509"/>
      <w:bookmarkEnd w:id="510"/>
      <w:bookmarkEnd w:id="511"/>
      <w:bookmarkEnd w:id="512"/>
      <w:bookmarkEnd w:id="513"/>
      <w:bookmarkEnd w:id="514"/>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15" w:name="_Toc28005587"/>
      <w:bookmarkStart w:id="516" w:name="_Toc36041462"/>
      <w:bookmarkStart w:id="517" w:name="_Toc45134762"/>
      <w:bookmarkStart w:id="518" w:name="_Toc51764055"/>
      <w:bookmarkStart w:id="519" w:name="_Toc59019972"/>
      <w:bookmarkStart w:id="520" w:name="_Toc68170798"/>
      <w:bookmarkStart w:id="521" w:name="_Toc74932455"/>
      <w:bookmarkStart w:id="522" w:name="_Toc130551131"/>
      <w:r>
        <w:rPr>
          <w:noProof/>
        </w:rPr>
        <w:t>12.2</w:t>
      </w:r>
      <w:r>
        <w:rPr>
          <w:noProof/>
        </w:rPr>
        <w:tab/>
        <w:t>Message flows on N6 interface</w:t>
      </w:r>
      <w:bookmarkEnd w:id="515"/>
      <w:bookmarkEnd w:id="516"/>
      <w:bookmarkEnd w:id="517"/>
      <w:bookmarkEnd w:id="518"/>
      <w:bookmarkEnd w:id="519"/>
      <w:bookmarkEnd w:id="520"/>
      <w:bookmarkEnd w:id="521"/>
      <w:bookmarkEnd w:id="522"/>
    </w:p>
    <w:p w14:paraId="08504BD8" w14:textId="77777777" w:rsidR="00146189" w:rsidRDefault="00EC40A4">
      <w:pPr>
        <w:pStyle w:val="Heading3"/>
        <w:rPr>
          <w:noProof/>
          <w:lang w:eastAsia="ko-KR"/>
        </w:rPr>
      </w:pPr>
      <w:bookmarkStart w:id="523" w:name="_Toc28005588"/>
      <w:bookmarkStart w:id="524" w:name="_Toc36041463"/>
      <w:bookmarkStart w:id="525" w:name="_Toc45134763"/>
      <w:bookmarkStart w:id="526" w:name="_Toc51764056"/>
      <w:bookmarkStart w:id="527" w:name="_Toc59019973"/>
      <w:bookmarkStart w:id="528" w:name="_Toc68170799"/>
      <w:bookmarkStart w:id="529" w:name="_Toc74932456"/>
      <w:bookmarkStart w:id="530" w:name="_Toc130551132"/>
      <w:r>
        <w:rPr>
          <w:noProof/>
        </w:rPr>
        <w:t>12.2.1</w:t>
      </w:r>
      <w:r>
        <w:rPr>
          <w:noProof/>
        </w:rPr>
        <w:tab/>
        <w:t>Authentication, Authorization and Accounting procedures</w:t>
      </w:r>
      <w:bookmarkEnd w:id="523"/>
      <w:bookmarkEnd w:id="524"/>
      <w:bookmarkEnd w:id="525"/>
      <w:bookmarkEnd w:id="526"/>
      <w:bookmarkEnd w:id="527"/>
      <w:bookmarkEnd w:id="528"/>
      <w:bookmarkEnd w:id="529"/>
      <w:bookmarkEnd w:id="530"/>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31" w:name="_MON_1586156833"/>
    <w:bookmarkEnd w:id="531"/>
    <w:p w14:paraId="76269DF6" w14:textId="77777777" w:rsidR="00146189" w:rsidRDefault="00EC40A4">
      <w:pPr>
        <w:pStyle w:val="TH"/>
        <w:rPr>
          <w:noProof/>
        </w:rPr>
      </w:pPr>
      <w:r>
        <w:rPr>
          <w:noProof/>
        </w:rPr>
        <w:object w:dxaOrig="8565" w:dyaOrig="7608" w14:anchorId="497C1F75">
          <v:shape id="_x0000_i1042" type="#_x0000_t75" style="width:469.6pt;height:325.05pt" o:ole="">
            <v:imagedata r:id="rId45" o:title="" cropleft="4187f" cropright="-2204f"/>
          </v:shape>
          <o:OLEObject Type="Embed" ProgID="Word.Picture.8" ShapeID="_x0000_i1042" DrawAspect="Content" ObjectID="_1746992069"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32" w:name="_Toc28005589"/>
      <w:bookmarkStart w:id="533" w:name="_Toc36041464"/>
      <w:bookmarkStart w:id="534" w:name="_Toc45134764"/>
      <w:bookmarkStart w:id="535" w:name="_Toc51764057"/>
      <w:bookmarkStart w:id="536" w:name="_Toc59019974"/>
      <w:bookmarkStart w:id="537" w:name="_Toc68170800"/>
      <w:bookmarkStart w:id="538"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lastRenderedPageBreak/>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39" w:name="_Toc130551133"/>
      <w:r>
        <w:rPr>
          <w:noProof/>
        </w:rPr>
        <w:t>12.2.1a</w:t>
      </w:r>
      <w:r>
        <w:rPr>
          <w:noProof/>
        </w:rPr>
        <w:tab/>
        <w:t xml:space="preserve">Authentication and Authorization </w:t>
      </w:r>
      <w:r>
        <w:rPr>
          <w:noProof/>
          <w:lang w:eastAsia="zh-CN"/>
        </w:rPr>
        <w:t>procedures in EPC Interworking</w:t>
      </w:r>
      <w:bookmarkEnd w:id="539"/>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46992070"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40" w:name="_Toc130551134"/>
      <w:r>
        <w:rPr>
          <w:noProof/>
        </w:rPr>
        <w:t>12.2.2</w:t>
      </w:r>
      <w:r>
        <w:rPr>
          <w:noProof/>
        </w:rPr>
        <w:tab/>
        <w:t>Accounting Update</w:t>
      </w:r>
      <w:bookmarkEnd w:id="532"/>
      <w:bookmarkEnd w:id="533"/>
      <w:bookmarkEnd w:id="534"/>
      <w:bookmarkEnd w:id="535"/>
      <w:bookmarkEnd w:id="536"/>
      <w:bookmarkEnd w:id="537"/>
      <w:bookmarkEnd w:id="538"/>
      <w:bookmarkEnd w:id="540"/>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41" w:name="_Hlk505242683"/>
      <w:r>
        <w:rPr>
          <w:noProof/>
        </w:rPr>
        <w:t>upon occurrence of a chargeable event</w:t>
      </w:r>
      <w:bookmarkEnd w:id="541"/>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42" w:name="_MON_1578909529"/>
    <w:bookmarkEnd w:id="542"/>
    <w:p w14:paraId="1F2446EC" w14:textId="77777777" w:rsidR="00146189" w:rsidRDefault="00EC40A4">
      <w:pPr>
        <w:pStyle w:val="TH"/>
        <w:rPr>
          <w:noProof/>
        </w:rPr>
      </w:pPr>
      <w:r>
        <w:rPr>
          <w:noProof/>
        </w:rPr>
        <w:object w:dxaOrig="6570" w:dyaOrig="3468" w14:anchorId="39CF9D8D">
          <v:shape id="_x0000_i1044" type="#_x0000_t75" style="width:399.2pt;height:162.8pt" o:ole="">
            <v:imagedata r:id="rId49" o:title="" cropleft="4132f" cropright="-2145f"/>
          </v:shape>
          <o:OLEObject Type="Embed" ProgID="Word.Picture.8" ShapeID="_x0000_i1044" DrawAspect="Content" ObjectID="_1746992071"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43" w:name="_Toc28005590"/>
      <w:bookmarkStart w:id="544" w:name="_Toc36041465"/>
      <w:bookmarkStart w:id="545" w:name="_Toc45134765"/>
      <w:bookmarkStart w:id="546" w:name="_Toc51764058"/>
      <w:bookmarkStart w:id="547" w:name="_Toc59019975"/>
      <w:bookmarkStart w:id="548" w:name="_Toc68170801"/>
      <w:bookmarkStart w:id="549" w:name="_Toc74932458"/>
      <w:bookmarkStart w:id="550" w:name="_Toc130551135"/>
      <w:r>
        <w:rPr>
          <w:noProof/>
        </w:rPr>
        <w:t>12.2.3</w:t>
      </w:r>
      <w:r>
        <w:rPr>
          <w:noProof/>
        </w:rPr>
        <w:tab/>
        <w:t>DN-AAA initiated QoS flow termination</w:t>
      </w:r>
      <w:bookmarkEnd w:id="543"/>
      <w:bookmarkEnd w:id="544"/>
      <w:bookmarkEnd w:id="545"/>
      <w:bookmarkEnd w:id="546"/>
      <w:bookmarkEnd w:id="547"/>
      <w:bookmarkEnd w:id="548"/>
      <w:bookmarkEnd w:id="549"/>
      <w:bookmarkEnd w:id="550"/>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51" w:name="_MON_1578912117"/>
    <w:bookmarkEnd w:id="551"/>
    <w:p w14:paraId="53029B24" w14:textId="77777777" w:rsidR="00146189" w:rsidRDefault="00EC40A4">
      <w:pPr>
        <w:pStyle w:val="TH"/>
        <w:rPr>
          <w:noProof/>
        </w:rPr>
      </w:pPr>
      <w:r>
        <w:rPr>
          <w:noProof/>
        </w:rPr>
        <w:object w:dxaOrig="6570" w:dyaOrig="3468" w14:anchorId="6CDC0017">
          <v:shape id="_x0000_i1045" type="#_x0000_t75" style="width:399.2pt;height:162.8pt" o:ole="">
            <v:imagedata r:id="rId51" o:title="" cropleft="4132f" cropright="-2145f"/>
          </v:shape>
          <o:OLEObject Type="Embed" ProgID="Word.Picture.8" ShapeID="_x0000_i1045" DrawAspect="Content" ObjectID="_1746992072"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52" w:name="_Toc28005591"/>
      <w:bookmarkStart w:id="553" w:name="_Toc36041466"/>
      <w:bookmarkStart w:id="554" w:name="_Toc45134766"/>
      <w:bookmarkStart w:id="555" w:name="_Toc51764059"/>
      <w:bookmarkStart w:id="556" w:name="_Toc59019976"/>
      <w:bookmarkStart w:id="557" w:name="_Toc68170802"/>
      <w:bookmarkStart w:id="558" w:name="_Toc74932459"/>
      <w:bookmarkStart w:id="559" w:name="_Toc130551136"/>
      <w:r>
        <w:rPr>
          <w:noProof/>
        </w:rPr>
        <w:t>12.2.4</w:t>
      </w:r>
      <w:r>
        <w:rPr>
          <w:noProof/>
        </w:rPr>
        <w:tab/>
        <w:t>DN-AAA initiated re-authorization</w:t>
      </w:r>
      <w:bookmarkEnd w:id="552"/>
      <w:bookmarkEnd w:id="553"/>
      <w:bookmarkEnd w:id="554"/>
      <w:bookmarkEnd w:id="555"/>
      <w:bookmarkEnd w:id="556"/>
      <w:bookmarkEnd w:id="557"/>
      <w:bookmarkEnd w:id="558"/>
      <w:r w:rsidR="00EE07DB">
        <w:rPr>
          <w:noProof/>
        </w:rPr>
        <w:t xml:space="preserve"> in 5GC</w:t>
      </w:r>
      <w:bookmarkEnd w:id="559"/>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60" w:name="_MON_1578918822"/>
    <w:bookmarkEnd w:id="560"/>
    <w:p w14:paraId="7843B3AE" w14:textId="77777777" w:rsidR="00146189" w:rsidRDefault="00EC40A4">
      <w:pPr>
        <w:pStyle w:val="TH"/>
        <w:rPr>
          <w:noProof/>
        </w:rPr>
      </w:pPr>
      <w:r>
        <w:rPr>
          <w:noProof/>
        </w:rPr>
        <w:object w:dxaOrig="6570" w:dyaOrig="3468" w14:anchorId="4EFC5257">
          <v:shape id="_x0000_i1046" type="#_x0000_t75" style="width:399.2pt;height:162.8pt" o:ole="">
            <v:imagedata r:id="rId53" o:title="" cropleft="4132f" cropright="-2145f"/>
          </v:shape>
          <o:OLEObject Type="Embed" ProgID="Word.Picture.8" ShapeID="_x0000_i1046" DrawAspect="Content" ObjectID="_1746992073"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61" w:name="_Toc130551137"/>
      <w:bookmarkStart w:id="562" w:name="_Toc28005592"/>
      <w:bookmarkStart w:id="563" w:name="_Toc36041467"/>
      <w:bookmarkStart w:id="564" w:name="_Toc45134767"/>
      <w:bookmarkStart w:id="565" w:name="_Toc51764060"/>
      <w:bookmarkStart w:id="566" w:name="_Toc59019977"/>
      <w:bookmarkStart w:id="567" w:name="_Toc68170803"/>
      <w:bookmarkStart w:id="568" w:name="_Toc74932460"/>
      <w:r>
        <w:rPr>
          <w:noProof/>
        </w:rPr>
        <w:t>12.2.4a</w:t>
      </w:r>
      <w:r>
        <w:rPr>
          <w:noProof/>
        </w:rPr>
        <w:tab/>
        <w:t>DN-AAA initiated re-authorization in EPC Interworking</w:t>
      </w:r>
      <w:bookmarkEnd w:id="561"/>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3pt" o:ole="">
            <v:imagedata r:id="rId55" o:title=""/>
          </v:shape>
          <o:OLEObject Type="Embed" ProgID="Word.Picture.8" ShapeID="_x0000_i1047" DrawAspect="Content" ObjectID="_1746992074"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69" w:name="_Toc130551138"/>
      <w:r>
        <w:rPr>
          <w:noProof/>
        </w:rPr>
        <w:t>12.2.5</w:t>
      </w:r>
      <w:r>
        <w:rPr>
          <w:noProof/>
        </w:rPr>
        <w:tab/>
        <w:t>DN-AAA initiated re-authentication and re-authorization</w:t>
      </w:r>
      <w:bookmarkEnd w:id="562"/>
      <w:bookmarkEnd w:id="563"/>
      <w:bookmarkEnd w:id="564"/>
      <w:bookmarkEnd w:id="565"/>
      <w:bookmarkEnd w:id="566"/>
      <w:bookmarkEnd w:id="567"/>
      <w:bookmarkEnd w:id="568"/>
      <w:r w:rsidR="00EE07DB">
        <w:rPr>
          <w:noProof/>
        </w:rPr>
        <w:t xml:space="preserve"> in 5GC</w:t>
      </w:r>
      <w:bookmarkEnd w:id="569"/>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5pt" o:ole="">
            <v:imagedata r:id="rId57" o:title="" cropleft="4132f" cropright="-2145f"/>
          </v:shape>
          <o:OLEObject Type="Embed" ProgID="Word.Picture.8" ShapeID="_x0000_i1048" DrawAspect="Content" ObjectID="_1746992075"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70" w:name="_Toc130551139"/>
      <w:bookmarkStart w:id="571" w:name="_Toc28005593"/>
      <w:bookmarkStart w:id="572" w:name="_Toc36041468"/>
      <w:bookmarkStart w:id="573" w:name="_Toc45134768"/>
      <w:bookmarkStart w:id="574" w:name="_Toc51764061"/>
      <w:bookmarkStart w:id="575" w:name="_Toc59019978"/>
      <w:bookmarkStart w:id="576" w:name="_Toc68170804"/>
      <w:bookmarkStart w:id="577" w:name="_Toc74932461"/>
      <w:r>
        <w:rPr>
          <w:noProof/>
        </w:rPr>
        <w:t>12.2.5a</w:t>
      </w:r>
      <w:r>
        <w:rPr>
          <w:noProof/>
        </w:rPr>
        <w:tab/>
        <w:t>DN-AAA initiated re-authentication and re-authorization in EPC Interworking</w:t>
      </w:r>
      <w:bookmarkEnd w:id="570"/>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7pt;height:142.4pt" o:ole="">
            <v:imagedata r:id="rId59" o:title=""/>
          </v:shape>
          <o:OLEObject Type="Embed" ProgID="Word.Picture.8" ShapeID="_x0000_i1049" DrawAspect="Content" ObjectID="_1746992076"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78" w:name="_Toc130551140"/>
      <w:r>
        <w:rPr>
          <w:noProof/>
        </w:rPr>
        <w:t>12.3</w:t>
      </w:r>
      <w:r>
        <w:rPr>
          <w:noProof/>
        </w:rPr>
        <w:tab/>
        <w:t>N6 specific AVPs</w:t>
      </w:r>
      <w:bookmarkEnd w:id="571"/>
      <w:bookmarkEnd w:id="572"/>
      <w:bookmarkEnd w:id="573"/>
      <w:bookmarkEnd w:id="574"/>
      <w:bookmarkEnd w:id="575"/>
      <w:bookmarkEnd w:id="576"/>
      <w:bookmarkEnd w:id="577"/>
      <w:bookmarkEnd w:id="57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79" w:name="_Toc28005594"/>
      <w:bookmarkStart w:id="580" w:name="_Toc36041469"/>
      <w:bookmarkStart w:id="581" w:name="_Toc45134769"/>
      <w:bookmarkStart w:id="582" w:name="_Toc51764062"/>
      <w:bookmarkStart w:id="583" w:name="_Toc59019979"/>
      <w:bookmarkStart w:id="584" w:name="_Toc68170805"/>
      <w:bookmarkStart w:id="585" w:name="_Toc74932462"/>
      <w:bookmarkStart w:id="586" w:name="_Toc130551141"/>
      <w:r>
        <w:rPr>
          <w:noProof/>
        </w:rPr>
        <w:t>12.4</w:t>
      </w:r>
      <w:r>
        <w:rPr>
          <w:noProof/>
        </w:rPr>
        <w:tab/>
        <w:t>N6 re-used AVPs</w:t>
      </w:r>
      <w:bookmarkEnd w:id="579"/>
      <w:bookmarkEnd w:id="580"/>
      <w:bookmarkEnd w:id="581"/>
      <w:bookmarkEnd w:id="582"/>
      <w:bookmarkEnd w:id="583"/>
      <w:bookmarkEnd w:id="584"/>
      <w:bookmarkEnd w:id="585"/>
      <w:bookmarkEnd w:id="586"/>
    </w:p>
    <w:p w14:paraId="509EEB8A" w14:textId="77777777" w:rsidR="00146189" w:rsidRDefault="00EC40A4">
      <w:pPr>
        <w:pStyle w:val="Heading3"/>
      </w:pPr>
      <w:bookmarkStart w:id="587" w:name="_Toc28005595"/>
      <w:bookmarkStart w:id="588" w:name="_Toc36041470"/>
      <w:bookmarkStart w:id="589" w:name="_Toc45134770"/>
      <w:bookmarkStart w:id="590" w:name="_Toc51764063"/>
      <w:bookmarkStart w:id="591" w:name="_Toc59019980"/>
      <w:bookmarkStart w:id="592" w:name="_Toc68170806"/>
      <w:bookmarkStart w:id="593" w:name="_Toc74932463"/>
      <w:bookmarkStart w:id="594" w:name="_Toc130551142"/>
      <w:r>
        <w:t>12.4.0</w:t>
      </w:r>
      <w:r>
        <w:tab/>
        <w:t>General</w:t>
      </w:r>
      <w:bookmarkEnd w:id="587"/>
      <w:bookmarkEnd w:id="588"/>
      <w:bookmarkEnd w:id="589"/>
      <w:bookmarkEnd w:id="590"/>
      <w:bookmarkEnd w:id="591"/>
      <w:bookmarkEnd w:id="592"/>
      <w:bookmarkEnd w:id="593"/>
      <w:bookmarkEnd w:id="59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95" w:name="_Toc28005596"/>
      <w:bookmarkStart w:id="596" w:name="_Toc36041471"/>
      <w:bookmarkStart w:id="597" w:name="_Toc45134771"/>
      <w:bookmarkStart w:id="598" w:name="_Toc51764064"/>
      <w:bookmarkStart w:id="599" w:name="_Toc59019981"/>
      <w:bookmarkStart w:id="600" w:name="_Toc68170807"/>
      <w:bookmarkStart w:id="601" w:name="_Toc74932464"/>
      <w:bookmarkStart w:id="602" w:name="_Toc130551143"/>
      <w:r>
        <w:rPr>
          <w:noProof/>
        </w:rPr>
        <w:t>12.4.1</w:t>
      </w:r>
      <w:r>
        <w:rPr>
          <w:noProof/>
        </w:rPr>
        <w:tab/>
        <w:t>Use of the Supported-Features AVP on the N6 reference point</w:t>
      </w:r>
      <w:bookmarkEnd w:id="595"/>
      <w:bookmarkEnd w:id="596"/>
      <w:bookmarkEnd w:id="597"/>
      <w:bookmarkEnd w:id="598"/>
      <w:bookmarkEnd w:id="599"/>
      <w:bookmarkEnd w:id="600"/>
      <w:bookmarkEnd w:id="601"/>
      <w:bookmarkEnd w:id="60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3" w:name="OLE_LINK2"/>
    </w:p>
    <w:bookmarkEnd w:id="60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04" w:name="_Toc28005597"/>
      <w:bookmarkStart w:id="605" w:name="_Toc36041472"/>
      <w:bookmarkStart w:id="606" w:name="_Toc45134772"/>
      <w:bookmarkStart w:id="607" w:name="_Toc51764065"/>
      <w:bookmarkStart w:id="608" w:name="_Toc59019982"/>
      <w:bookmarkStart w:id="609" w:name="_Toc68170808"/>
      <w:bookmarkStart w:id="610" w:name="_Toc74932465"/>
      <w:bookmarkStart w:id="611" w:name="_Toc130551144"/>
      <w:r>
        <w:rPr>
          <w:noProof/>
        </w:rPr>
        <w:t>12.5</w:t>
      </w:r>
      <w:r>
        <w:rPr>
          <w:noProof/>
        </w:rPr>
        <w:tab/>
        <w:t>N6 specific Experimental-Result-Code AVP</w:t>
      </w:r>
      <w:bookmarkEnd w:id="604"/>
      <w:bookmarkEnd w:id="605"/>
      <w:bookmarkEnd w:id="606"/>
      <w:bookmarkEnd w:id="607"/>
      <w:bookmarkEnd w:id="608"/>
      <w:bookmarkEnd w:id="609"/>
      <w:bookmarkEnd w:id="610"/>
      <w:bookmarkEnd w:id="61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12" w:name="_Toc28005598"/>
      <w:bookmarkStart w:id="613" w:name="_Toc36041473"/>
      <w:bookmarkStart w:id="614" w:name="_Toc45134773"/>
      <w:bookmarkStart w:id="615" w:name="_Toc51764066"/>
      <w:bookmarkStart w:id="616" w:name="_Toc59019983"/>
      <w:bookmarkStart w:id="617" w:name="_Toc68170809"/>
      <w:bookmarkStart w:id="618" w:name="_Toc74932466"/>
      <w:bookmarkStart w:id="619" w:name="_Toc130551145"/>
      <w:r>
        <w:rPr>
          <w:noProof/>
        </w:rPr>
        <w:t>12.6</w:t>
      </w:r>
      <w:r>
        <w:rPr>
          <w:noProof/>
        </w:rPr>
        <w:tab/>
        <w:t>N6 Diameter messages</w:t>
      </w:r>
      <w:bookmarkEnd w:id="612"/>
      <w:bookmarkEnd w:id="613"/>
      <w:bookmarkEnd w:id="614"/>
      <w:bookmarkEnd w:id="615"/>
      <w:bookmarkEnd w:id="616"/>
      <w:bookmarkEnd w:id="617"/>
      <w:bookmarkEnd w:id="618"/>
      <w:bookmarkEnd w:id="619"/>
    </w:p>
    <w:p w14:paraId="476F0B9E" w14:textId="77777777" w:rsidR="00146189" w:rsidRDefault="00EC40A4">
      <w:pPr>
        <w:pStyle w:val="Heading3"/>
        <w:rPr>
          <w:noProof/>
        </w:rPr>
      </w:pPr>
      <w:bookmarkStart w:id="620" w:name="_Toc28005599"/>
      <w:bookmarkStart w:id="621" w:name="_Toc36041474"/>
      <w:bookmarkStart w:id="622" w:name="_Toc45134774"/>
      <w:bookmarkStart w:id="623" w:name="_Toc51764067"/>
      <w:bookmarkStart w:id="624" w:name="_Toc59019984"/>
      <w:bookmarkStart w:id="625" w:name="_Toc68170810"/>
      <w:bookmarkStart w:id="626" w:name="_Toc74932467"/>
      <w:bookmarkStart w:id="627" w:name="_Toc130551146"/>
      <w:r>
        <w:rPr>
          <w:noProof/>
        </w:rPr>
        <w:t>12.6.1</w:t>
      </w:r>
      <w:r>
        <w:rPr>
          <w:noProof/>
        </w:rPr>
        <w:tab/>
        <w:t>General</w:t>
      </w:r>
      <w:bookmarkEnd w:id="620"/>
      <w:bookmarkEnd w:id="621"/>
      <w:bookmarkEnd w:id="622"/>
      <w:bookmarkEnd w:id="623"/>
      <w:bookmarkEnd w:id="624"/>
      <w:bookmarkEnd w:id="625"/>
      <w:bookmarkEnd w:id="626"/>
      <w:bookmarkEnd w:id="62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28" w:name="_Toc28005600"/>
      <w:bookmarkStart w:id="629" w:name="_Toc36041475"/>
      <w:bookmarkStart w:id="630" w:name="_Toc45134775"/>
      <w:bookmarkStart w:id="631" w:name="_Toc51764068"/>
      <w:bookmarkStart w:id="632" w:name="_Toc59019985"/>
      <w:bookmarkStart w:id="633" w:name="_Toc68170811"/>
      <w:bookmarkStart w:id="634" w:name="_Toc74932468"/>
      <w:bookmarkStart w:id="635" w:name="_Toc130551147"/>
      <w:r>
        <w:rPr>
          <w:noProof/>
        </w:rPr>
        <w:t>12.6.2</w:t>
      </w:r>
      <w:r>
        <w:rPr>
          <w:noProof/>
        </w:rPr>
        <w:tab/>
        <w:t>DER Command</w:t>
      </w:r>
      <w:bookmarkEnd w:id="628"/>
      <w:bookmarkEnd w:id="629"/>
      <w:bookmarkEnd w:id="630"/>
      <w:bookmarkEnd w:id="631"/>
      <w:bookmarkEnd w:id="632"/>
      <w:bookmarkEnd w:id="633"/>
      <w:bookmarkEnd w:id="634"/>
      <w:bookmarkEnd w:id="63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xml:space="preserve">[ </w:t>
      </w:r>
      <w:proofErr w:type="spellStart"/>
      <w:r>
        <w:t>Callback</w:t>
      </w:r>
      <w:proofErr w:type="spellEnd"/>
      <w:r>
        <w:t>-Number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3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3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37" w:name="_Toc28005601"/>
      <w:bookmarkStart w:id="638" w:name="_Toc36041476"/>
      <w:bookmarkStart w:id="639" w:name="_Toc45134776"/>
      <w:bookmarkStart w:id="640" w:name="_Toc51764069"/>
      <w:bookmarkStart w:id="641" w:name="_Toc59019986"/>
      <w:bookmarkStart w:id="642" w:name="_Toc68170812"/>
      <w:bookmarkStart w:id="643" w:name="_Toc74932469"/>
      <w:bookmarkStart w:id="644" w:name="_Toc130551148"/>
      <w:r>
        <w:rPr>
          <w:noProof/>
        </w:rPr>
        <w:t>12.6.3</w:t>
      </w:r>
      <w:r>
        <w:rPr>
          <w:noProof/>
        </w:rPr>
        <w:tab/>
        <w:t>DEA Command</w:t>
      </w:r>
      <w:bookmarkEnd w:id="637"/>
      <w:bookmarkEnd w:id="638"/>
      <w:bookmarkEnd w:id="639"/>
      <w:bookmarkEnd w:id="640"/>
      <w:bookmarkEnd w:id="641"/>
      <w:bookmarkEnd w:id="642"/>
      <w:bookmarkEnd w:id="643"/>
      <w:bookmarkEnd w:id="64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xml:space="preserve">[ </w:t>
      </w:r>
      <w:proofErr w:type="spellStart"/>
      <w:r>
        <w:t>Callback</w:t>
      </w:r>
      <w:proofErr w:type="spellEnd"/>
      <w:r>
        <w:t>-Id ]</w:t>
      </w:r>
    </w:p>
    <w:p w14:paraId="7FCE14ED" w14:textId="77777777" w:rsidR="00146189" w:rsidRDefault="00EC40A4">
      <w:pPr>
        <w:pStyle w:val="PL"/>
      </w:pPr>
      <w:r>
        <w:t xml:space="preserve">                     </w:t>
      </w:r>
      <w:r>
        <w:tab/>
        <w:t xml:space="preserve">[ </w:t>
      </w:r>
      <w:proofErr w:type="spellStart"/>
      <w:r>
        <w:t>Callback</w:t>
      </w:r>
      <w:proofErr w:type="spellEnd"/>
      <w:r>
        <w:t>-Number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45" w:name="_Toc28005602"/>
      <w:bookmarkStart w:id="646" w:name="_Toc36041477"/>
      <w:bookmarkStart w:id="647" w:name="_Toc45134777"/>
      <w:bookmarkStart w:id="648" w:name="_Toc51764070"/>
      <w:bookmarkStart w:id="649" w:name="_Toc59019987"/>
      <w:bookmarkStart w:id="650" w:name="_Toc68170813"/>
      <w:bookmarkStart w:id="651" w:name="_Toc74932470"/>
      <w:bookmarkStart w:id="652" w:name="_Toc130551149"/>
      <w:r>
        <w:rPr>
          <w:noProof/>
        </w:rPr>
        <w:t>12.6.4</w:t>
      </w:r>
      <w:r>
        <w:rPr>
          <w:noProof/>
        </w:rPr>
        <w:tab/>
        <w:t>RAR Command</w:t>
      </w:r>
      <w:bookmarkEnd w:id="645"/>
      <w:bookmarkEnd w:id="646"/>
      <w:bookmarkEnd w:id="647"/>
      <w:bookmarkEnd w:id="648"/>
      <w:bookmarkEnd w:id="649"/>
      <w:bookmarkEnd w:id="650"/>
      <w:bookmarkEnd w:id="651"/>
      <w:bookmarkEnd w:id="65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53" w:name="_Toc28005603"/>
      <w:bookmarkStart w:id="654" w:name="_Toc36041478"/>
      <w:bookmarkStart w:id="655" w:name="_Toc45134778"/>
      <w:bookmarkStart w:id="656" w:name="_Toc51764071"/>
      <w:bookmarkStart w:id="657" w:name="_Toc59019988"/>
      <w:bookmarkStart w:id="658" w:name="_Toc68170814"/>
      <w:bookmarkStart w:id="659" w:name="_Toc74932471"/>
      <w:bookmarkStart w:id="660" w:name="_Toc130551150"/>
      <w:r>
        <w:rPr>
          <w:noProof/>
        </w:rPr>
        <w:t>12.6.5</w:t>
      </w:r>
      <w:r>
        <w:rPr>
          <w:noProof/>
        </w:rPr>
        <w:tab/>
        <w:t>RAA Command</w:t>
      </w:r>
      <w:bookmarkEnd w:id="653"/>
      <w:bookmarkEnd w:id="654"/>
      <w:bookmarkEnd w:id="655"/>
      <w:bookmarkEnd w:id="656"/>
      <w:bookmarkEnd w:id="657"/>
      <w:bookmarkEnd w:id="658"/>
      <w:bookmarkEnd w:id="659"/>
      <w:bookmarkEnd w:id="66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61" w:name="_Toc28005604"/>
      <w:bookmarkStart w:id="662" w:name="_Toc36041479"/>
      <w:bookmarkStart w:id="663" w:name="_Toc45134779"/>
      <w:bookmarkStart w:id="664" w:name="_Toc51764072"/>
      <w:bookmarkStart w:id="665" w:name="_Toc59019989"/>
      <w:bookmarkStart w:id="666" w:name="_Toc68170815"/>
      <w:bookmarkStart w:id="667" w:name="_Toc74932472"/>
      <w:bookmarkStart w:id="668" w:name="_Toc130551151"/>
      <w:r>
        <w:rPr>
          <w:noProof/>
          <w:lang w:eastAsia="zh-CN"/>
        </w:rPr>
        <w:t>13</w:t>
      </w:r>
      <w:r>
        <w:rPr>
          <w:noProof/>
        </w:rPr>
        <w:tab/>
      </w:r>
      <w:r>
        <w:rPr>
          <w:noProof/>
          <w:lang w:eastAsia="zh-CN"/>
        </w:rPr>
        <w:t>Interworking with IMS</w:t>
      </w:r>
      <w:bookmarkEnd w:id="661"/>
      <w:bookmarkEnd w:id="662"/>
      <w:bookmarkEnd w:id="663"/>
      <w:bookmarkEnd w:id="664"/>
      <w:bookmarkEnd w:id="665"/>
      <w:bookmarkEnd w:id="666"/>
      <w:bookmarkEnd w:id="667"/>
      <w:bookmarkEnd w:id="668"/>
    </w:p>
    <w:p w14:paraId="52BD4270" w14:textId="77777777" w:rsidR="00146189" w:rsidRDefault="00EC40A4">
      <w:pPr>
        <w:pStyle w:val="Heading2"/>
        <w:rPr>
          <w:noProof/>
          <w:lang w:eastAsia="zh-CN"/>
        </w:rPr>
      </w:pPr>
      <w:bookmarkStart w:id="669" w:name="_Toc28005605"/>
      <w:bookmarkStart w:id="670" w:name="_Toc36041480"/>
      <w:bookmarkStart w:id="671" w:name="_Toc45134780"/>
      <w:bookmarkStart w:id="672" w:name="_Toc51764073"/>
      <w:bookmarkStart w:id="673" w:name="_Toc59019990"/>
      <w:bookmarkStart w:id="674" w:name="_Toc68170816"/>
      <w:bookmarkStart w:id="675" w:name="_Toc74932473"/>
      <w:bookmarkStart w:id="676" w:name="_Toc130551152"/>
      <w:r>
        <w:rPr>
          <w:noProof/>
          <w:lang w:eastAsia="zh-CN"/>
        </w:rPr>
        <w:t>13</w:t>
      </w:r>
      <w:r>
        <w:rPr>
          <w:noProof/>
        </w:rPr>
        <w:t>.1</w:t>
      </w:r>
      <w:r>
        <w:rPr>
          <w:noProof/>
        </w:rPr>
        <w:tab/>
        <w:t>General</w:t>
      </w:r>
      <w:bookmarkEnd w:id="669"/>
      <w:bookmarkEnd w:id="670"/>
      <w:bookmarkEnd w:id="671"/>
      <w:bookmarkEnd w:id="672"/>
      <w:bookmarkEnd w:id="673"/>
      <w:bookmarkEnd w:id="674"/>
      <w:bookmarkEnd w:id="675"/>
      <w:bookmarkEnd w:id="67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77" w:name="_Toc28005606"/>
      <w:bookmarkStart w:id="678" w:name="_Toc36041481"/>
      <w:bookmarkStart w:id="679" w:name="_Toc45134781"/>
      <w:bookmarkStart w:id="680" w:name="_Toc51764074"/>
      <w:bookmarkStart w:id="681" w:name="_Toc59019991"/>
      <w:bookmarkStart w:id="682" w:name="_Toc68170817"/>
      <w:bookmarkStart w:id="683" w:name="_Toc74932474"/>
      <w:bookmarkStart w:id="684" w:name="_Toc130551153"/>
      <w:r>
        <w:rPr>
          <w:noProof/>
          <w:lang w:eastAsia="zh-CN"/>
        </w:rPr>
        <w:t>13</w:t>
      </w:r>
      <w:r>
        <w:rPr>
          <w:noProof/>
        </w:rPr>
        <w:t>.2</w:t>
      </w:r>
      <w:r>
        <w:rPr>
          <w:noProof/>
        </w:rPr>
        <w:tab/>
        <w:t>IMS interworking Model</w:t>
      </w:r>
      <w:bookmarkEnd w:id="677"/>
      <w:bookmarkEnd w:id="678"/>
      <w:bookmarkEnd w:id="679"/>
      <w:bookmarkEnd w:id="680"/>
      <w:bookmarkEnd w:id="681"/>
      <w:bookmarkEnd w:id="682"/>
      <w:bookmarkEnd w:id="683"/>
      <w:bookmarkEnd w:id="684"/>
    </w:p>
    <w:p w14:paraId="27502773" w14:textId="77777777" w:rsidR="00146189" w:rsidRDefault="00EC40A4">
      <w:pPr>
        <w:pStyle w:val="Heading3"/>
      </w:pPr>
      <w:bookmarkStart w:id="685" w:name="_Toc28005607"/>
      <w:bookmarkStart w:id="686" w:name="_Toc36041482"/>
      <w:bookmarkStart w:id="687" w:name="_Toc45134782"/>
      <w:bookmarkStart w:id="688" w:name="_Toc51764075"/>
      <w:bookmarkStart w:id="689" w:name="_Toc59019992"/>
      <w:bookmarkStart w:id="690" w:name="_Toc68170818"/>
      <w:bookmarkStart w:id="691" w:name="_Toc74932475"/>
      <w:bookmarkStart w:id="692" w:name="_Toc130551154"/>
      <w:r>
        <w:t>13.2.1</w:t>
      </w:r>
      <w:r>
        <w:tab/>
        <w:t>Introduction</w:t>
      </w:r>
      <w:bookmarkEnd w:id="685"/>
      <w:bookmarkEnd w:id="686"/>
      <w:bookmarkEnd w:id="687"/>
      <w:bookmarkEnd w:id="688"/>
      <w:bookmarkEnd w:id="689"/>
      <w:bookmarkEnd w:id="690"/>
      <w:bookmarkEnd w:id="691"/>
      <w:bookmarkEnd w:id="69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3" w:name="_Toc28005608"/>
      <w:bookmarkStart w:id="694" w:name="_Toc36041483"/>
      <w:bookmarkStart w:id="695" w:name="_Toc45134783"/>
      <w:bookmarkStart w:id="696" w:name="_Toc51764076"/>
      <w:bookmarkStart w:id="697" w:name="_Toc59019993"/>
      <w:bookmarkStart w:id="698" w:name="_Toc68170819"/>
      <w:bookmarkStart w:id="699" w:name="_Toc74932476"/>
      <w:bookmarkStart w:id="700" w:name="_Toc130551155"/>
      <w:r>
        <w:rPr>
          <w:noProof/>
        </w:rPr>
        <w:t>13.2.2</w:t>
      </w:r>
      <w:r>
        <w:rPr>
          <w:noProof/>
        </w:rPr>
        <w:tab/>
        <w:t>IMS specific configuration in the SMF</w:t>
      </w:r>
      <w:bookmarkEnd w:id="693"/>
      <w:bookmarkEnd w:id="694"/>
      <w:bookmarkEnd w:id="695"/>
      <w:bookmarkEnd w:id="696"/>
      <w:bookmarkEnd w:id="697"/>
      <w:bookmarkEnd w:id="698"/>
      <w:bookmarkEnd w:id="699"/>
      <w:bookmarkEnd w:id="70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701" w:name="_Toc28005609"/>
      <w:bookmarkStart w:id="702" w:name="_Toc36041484"/>
      <w:bookmarkStart w:id="703" w:name="_Toc45134784"/>
      <w:bookmarkStart w:id="704" w:name="_Toc51764077"/>
      <w:bookmarkStart w:id="705" w:name="_Toc59019994"/>
      <w:bookmarkStart w:id="706" w:name="_Toc68170820"/>
      <w:bookmarkStart w:id="707" w:name="_Toc74932477"/>
      <w:bookmarkStart w:id="708" w:name="_Toc130551156"/>
      <w:r>
        <w:rPr>
          <w:noProof/>
        </w:rPr>
        <w:lastRenderedPageBreak/>
        <w:t>13.2.3</w:t>
      </w:r>
      <w:r>
        <w:rPr>
          <w:noProof/>
        </w:rPr>
        <w:tab/>
        <w:t>IMS specific procedures in the SMF</w:t>
      </w:r>
      <w:bookmarkEnd w:id="701"/>
      <w:bookmarkEnd w:id="702"/>
      <w:bookmarkEnd w:id="703"/>
      <w:bookmarkEnd w:id="704"/>
      <w:bookmarkEnd w:id="705"/>
      <w:bookmarkEnd w:id="706"/>
      <w:bookmarkEnd w:id="707"/>
      <w:bookmarkEnd w:id="708"/>
    </w:p>
    <w:p w14:paraId="619E8157" w14:textId="77777777" w:rsidR="00146189" w:rsidRDefault="00EC40A4">
      <w:pPr>
        <w:pStyle w:val="Heading4"/>
        <w:rPr>
          <w:noProof/>
        </w:rPr>
      </w:pPr>
      <w:bookmarkStart w:id="709" w:name="_Toc28005610"/>
      <w:bookmarkStart w:id="710" w:name="_Toc36041485"/>
      <w:bookmarkStart w:id="711" w:name="_Toc45134785"/>
      <w:bookmarkStart w:id="712" w:name="_Toc51764078"/>
      <w:bookmarkStart w:id="713" w:name="_Toc59019995"/>
      <w:bookmarkStart w:id="714" w:name="_Toc68170821"/>
      <w:bookmarkStart w:id="715" w:name="_Toc74932478"/>
      <w:bookmarkStart w:id="716" w:name="_Toc130551157"/>
      <w:r>
        <w:rPr>
          <w:noProof/>
        </w:rPr>
        <w:t>13.2.3.1</w:t>
      </w:r>
      <w:r>
        <w:rPr>
          <w:noProof/>
        </w:rPr>
        <w:tab/>
        <w:t>Provisioning of Signalling Server Address</w:t>
      </w:r>
      <w:bookmarkEnd w:id="709"/>
      <w:bookmarkEnd w:id="710"/>
      <w:bookmarkEnd w:id="711"/>
      <w:bookmarkEnd w:id="712"/>
      <w:bookmarkEnd w:id="713"/>
      <w:bookmarkEnd w:id="714"/>
      <w:bookmarkEnd w:id="715"/>
      <w:bookmarkEnd w:id="71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17" w:name="_Toc28005611"/>
      <w:bookmarkStart w:id="718" w:name="_Toc36041486"/>
      <w:bookmarkStart w:id="719" w:name="_Toc45134786"/>
      <w:bookmarkStart w:id="720" w:name="_Toc51764079"/>
      <w:bookmarkStart w:id="721" w:name="_Toc59019996"/>
      <w:bookmarkStart w:id="722" w:name="_Toc68170822"/>
      <w:bookmarkStart w:id="723" w:name="_Toc74932479"/>
      <w:bookmarkStart w:id="724" w:name="_Toc130551158"/>
      <w:r>
        <w:t>13.2.3.2</w:t>
      </w:r>
      <w:r>
        <w:tab/>
        <w:t>Failure of Signalling Server Address</w:t>
      </w:r>
      <w:bookmarkEnd w:id="717"/>
      <w:bookmarkEnd w:id="718"/>
      <w:bookmarkEnd w:id="719"/>
      <w:bookmarkEnd w:id="720"/>
      <w:bookmarkEnd w:id="721"/>
      <w:bookmarkEnd w:id="722"/>
      <w:bookmarkEnd w:id="723"/>
      <w:bookmarkEnd w:id="72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25" w:name="_Toc28005612"/>
      <w:bookmarkStart w:id="726" w:name="_Toc36041487"/>
      <w:bookmarkStart w:id="727" w:name="_Toc45134787"/>
      <w:bookmarkStart w:id="728" w:name="_Toc51764080"/>
      <w:bookmarkStart w:id="729" w:name="_Toc59019997"/>
      <w:bookmarkStart w:id="730" w:name="_Toc68170823"/>
      <w:bookmarkStart w:id="731" w:name="_Toc74932480"/>
      <w:bookmarkStart w:id="732" w:name="_Toc130551159"/>
      <w:r>
        <w:rPr>
          <w:noProof/>
          <w:lang w:eastAsia="zh-CN"/>
        </w:rPr>
        <w:t>14</w:t>
      </w:r>
      <w:r>
        <w:rPr>
          <w:noProof/>
        </w:rPr>
        <w:tab/>
      </w:r>
      <w:r>
        <w:rPr>
          <w:noProof/>
          <w:lang w:eastAsia="zh-CN"/>
        </w:rPr>
        <w:t>Interworking with DN (Ethernet)</w:t>
      </w:r>
      <w:bookmarkEnd w:id="725"/>
      <w:bookmarkEnd w:id="726"/>
      <w:bookmarkEnd w:id="727"/>
      <w:bookmarkEnd w:id="728"/>
      <w:bookmarkEnd w:id="729"/>
      <w:bookmarkEnd w:id="730"/>
      <w:bookmarkEnd w:id="731"/>
      <w:bookmarkEnd w:id="73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3" w:name="_MON_1584271599"/>
    <w:bookmarkEnd w:id="733"/>
    <w:p w14:paraId="0A7A0B9C" w14:textId="77777777" w:rsidR="00146189" w:rsidRDefault="00EC40A4">
      <w:pPr>
        <w:pStyle w:val="TH"/>
        <w:rPr>
          <w:noProof/>
        </w:rPr>
      </w:pPr>
      <w:r>
        <w:rPr>
          <w:noProof/>
        </w:rPr>
        <w:object w:dxaOrig="7455" w:dyaOrig="4711" w14:anchorId="440C1509">
          <v:shape id="_x0000_i1050" type="#_x0000_t75" style="width:371.8pt;height:236.95pt" o:ole="" fillcolor="window">
            <v:imagedata r:id="rId61" o:title=""/>
          </v:shape>
          <o:OLEObject Type="Embed" ProgID="Word.Picture.8" ShapeID="_x0000_i1050" DrawAspect="Content" ObjectID="_1746992077"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34" w:name="_Toc28005613"/>
      <w:bookmarkStart w:id="735" w:name="_Toc36041488"/>
      <w:bookmarkStart w:id="736" w:name="_Toc45134788"/>
      <w:bookmarkStart w:id="737" w:name="_Toc51764081"/>
      <w:bookmarkStart w:id="738" w:name="_Toc59019998"/>
      <w:bookmarkStart w:id="739" w:name="_Toc68170824"/>
      <w:bookmarkStart w:id="740" w:name="_Toc74932481"/>
      <w:bookmarkStart w:id="741" w:name="_Toc130551160"/>
      <w:r>
        <w:rPr>
          <w:noProof/>
          <w:lang w:eastAsia="zh-CN"/>
        </w:rPr>
        <w:t>15</w:t>
      </w:r>
      <w:r>
        <w:rPr>
          <w:noProof/>
        </w:rPr>
        <w:tab/>
      </w:r>
      <w:r>
        <w:rPr>
          <w:noProof/>
          <w:lang w:eastAsia="zh-CN"/>
        </w:rPr>
        <w:t>Interworking with DN (Multicast Routing Protocol)</w:t>
      </w:r>
      <w:bookmarkEnd w:id="734"/>
      <w:bookmarkEnd w:id="735"/>
      <w:bookmarkEnd w:id="736"/>
      <w:bookmarkEnd w:id="737"/>
      <w:bookmarkEnd w:id="738"/>
      <w:bookmarkEnd w:id="739"/>
      <w:bookmarkEnd w:id="740"/>
      <w:bookmarkEnd w:id="741"/>
    </w:p>
    <w:p w14:paraId="5BD4B9D8" w14:textId="77777777" w:rsidR="00146189" w:rsidRDefault="00EC40A4">
      <w:pPr>
        <w:pStyle w:val="Heading2"/>
        <w:rPr>
          <w:noProof/>
        </w:rPr>
      </w:pPr>
      <w:bookmarkStart w:id="742" w:name="_Toc28005614"/>
      <w:bookmarkStart w:id="743" w:name="_Toc36041489"/>
      <w:bookmarkStart w:id="744" w:name="_Toc45134789"/>
      <w:bookmarkStart w:id="745" w:name="_Toc51764082"/>
      <w:bookmarkStart w:id="746" w:name="_Toc59019999"/>
      <w:bookmarkStart w:id="747" w:name="_Toc68170825"/>
      <w:bookmarkStart w:id="748" w:name="_Toc74932482"/>
      <w:bookmarkStart w:id="749" w:name="_Toc130551161"/>
      <w:r>
        <w:rPr>
          <w:noProof/>
          <w:lang w:eastAsia="zh-CN"/>
        </w:rPr>
        <w:t>15</w:t>
      </w:r>
      <w:r>
        <w:rPr>
          <w:noProof/>
        </w:rPr>
        <w:t>.1</w:t>
      </w:r>
      <w:r>
        <w:rPr>
          <w:noProof/>
        </w:rPr>
        <w:tab/>
        <w:t>General</w:t>
      </w:r>
      <w:bookmarkEnd w:id="742"/>
      <w:bookmarkEnd w:id="743"/>
      <w:bookmarkEnd w:id="744"/>
      <w:bookmarkEnd w:id="745"/>
      <w:bookmarkEnd w:id="746"/>
      <w:bookmarkEnd w:id="747"/>
      <w:bookmarkEnd w:id="748"/>
      <w:bookmarkEnd w:id="74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50" w:name="_Toc28005615"/>
      <w:bookmarkStart w:id="751" w:name="_Toc36041490"/>
      <w:bookmarkStart w:id="752" w:name="_Toc45134790"/>
      <w:bookmarkStart w:id="753" w:name="_Toc51764083"/>
      <w:bookmarkStart w:id="754" w:name="_Toc59020000"/>
      <w:bookmarkStart w:id="755" w:name="_Toc68170826"/>
      <w:bookmarkStart w:id="756" w:name="_Toc74932483"/>
      <w:bookmarkStart w:id="757" w:name="_Toc130551162"/>
      <w:r>
        <w:rPr>
          <w:noProof/>
          <w:lang w:eastAsia="zh-CN"/>
        </w:rPr>
        <w:t>15</w:t>
      </w:r>
      <w:r>
        <w:rPr>
          <w:noProof/>
        </w:rPr>
        <w:t>.2</w:t>
      </w:r>
      <w:r>
        <w:rPr>
          <w:noProof/>
        </w:rPr>
        <w:tab/>
        <w:t>DN interworking Model of UPF for PIM</w:t>
      </w:r>
      <w:bookmarkEnd w:id="750"/>
      <w:bookmarkEnd w:id="751"/>
      <w:bookmarkEnd w:id="752"/>
      <w:bookmarkEnd w:id="753"/>
      <w:bookmarkEnd w:id="754"/>
      <w:bookmarkEnd w:id="755"/>
      <w:bookmarkEnd w:id="756"/>
      <w:bookmarkEnd w:id="75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746992078"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58" w:name="_Toc28005616"/>
      <w:bookmarkStart w:id="759" w:name="_Toc36041491"/>
      <w:bookmarkStart w:id="760" w:name="_Toc45134791"/>
      <w:bookmarkStart w:id="761" w:name="_Toc51764084"/>
      <w:bookmarkStart w:id="762" w:name="_Toc59020001"/>
      <w:bookmarkStart w:id="763" w:name="_Toc68170827"/>
      <w:bookmarkStart w:id="764" w:name="_Toc74932484"/>
      <w:bookmarkStart w:id="765" w:name="_Toc130551163"/>
      <w:r>
        <w:rPr>
          <w:noProof/>
        </w:rPr>
        <w:t>16</w:t>
      </w:r>
      <w:r>
        <w:rPr>
          <w:noProof/>
        </w:rPr>
        <w:tab/>
      </w:r>
      <w:r>
        <w:rPr>
          <w:noProof/>
          <w:lang w:eastAsia="zh-CN"/>
        </w:rPr>
        <w:t>Interworking with NSS-AAA (RADIUS</w:t>
      </w:r>
      <w:r>
        <w:rPr>
          <w:noProof/>
        </w:rPr>
        <w:t>)</w:t>
      </w:r>
      <w:bookmarkEnd w:id="758"/>
      <w:bookmarkEnd w:id="759"/>
      <w:bookmarkEnd w:id="760"/>
      <w:bookmarkEnd w:id="761"/>
      <w:bookmarkEnd w:id="762"/>
      <w:bookmarkEnd w:id="763"/>
      <w:bookmarkEnd w:id="764"/>
      <w:bookmarkEnd w:id="765"/>
    </w:p>
    <w:p w14:paraId="2A35D4D7" w14:textId="77777777" w:rsidR="00146189" w:rsidRDefault="00EC40A4">
      <w:pPr>
        <w:pStyle w:val="Heading2"/>
        <w:rPr>
          <w:noProof/>
        </w:rPr>
      </w:pPr>
      <w:bookmarkStart w:id="766" w:name="_Toc28005617"/>
      <w:bookmarkStart w:id="767" w:name="_Toc36041492"/>
      <w:bookmarkStart w:id="768" w:name="_Toc45134792"/>
      <w:bookmarkStart w:id="769" w:name="_Toc51764085"/>
      <w:bookmarkStart w:id="770" w:name="_Toc59020002"/>
      <w:bookmarkStart w:id="771" w:name="_Toc68170828"/>
      <w:bookmarkStart w:id="772" w:name="_Toc74932485"/>
      <w:bookmarkStart w:id="773" w:name="_Toc130551164"/>
      <w:r>
        <w:rPr>
          <w:noProof/>
        </w:rPr>
        <w:t>16.1</w:t>
      </w:r>
      <w:r>
        <w:rPr>
          <w:noProof/>
        </w:rPr>
        <w:tab/>
        <w:t>RADIUS procedures</w:t>
      </w:r>
      <w:bookmarkEnd w:id="766"/>
      <w:bookmarkEnd w:id="767"/>
      <w:bookmarkEnd w:id="768"/>
      <w:bookmarkEnd w:id="769"/>
      <w:bookmarkEnd w:id="770"/>
      <w:bookmarkEnd w:id="771"/>
      <w:bookmarkEnd w:id="772"/>
      <w:bookmarkEnd w:id="773"/>
    </w:p>
    <w:p w14:paraId="6E32F9B2" w14:textId="77777777" w:rsidR="00146189" w:rsidRDefault="00EC40A4">
      <w:pPr>
        <w:pStyle w:val="Heading3"/>
        <w:rPr>
          <w:noProof/>
        </w:rPr>
      </w:pPr>
      <w:bookmarkStart w:id="774" w:name="_Toc28005618"/>
      <w:bookmarkStart w:id="775" w:name="_Toc36041493"/>
      <w:bookmarkStart w:id="776" w:name="_Toc45134793"/>
      <w:bookmarkStart w:id="777" w:name="_Toc51764086"/>
      <w:bookmarkStart w:id="778" w:name="_Toc59020003"/>
      <w:bookmarkStart w:id="779" w:name="_Toc68170829"/>
      <w:bookmarkStart w:id="780" w:name="_Toc74932486"/>
      <w:bookmarkStart w:id="781" w:name="_Toc130551165"/>
      <w:r>
        <w:rPr>
          <w:noProof/>
        </w:rPr>
        <w:t>16.1.1</w:t>
      </w:r>
      <w:r>
        <w:rPr>
          <w:noProof/>
        </w:rPr>
        <w:tab/>
        <w:t>General</w:t>
      </w:r>
      <w:bookmarkEnd w:id="774"/>
      <w:bookmarkEnd w:id="775"/>
      <w:bookmarkEnd w:id="776"/>
      <w:bookmarkEnd w:id="777"/>
      <w:bookmarkEnd w:id="778"/>
      <w:bookmarkEnd w:id="779"/>
      <w:bookmarkEnd w:id="780"/>
      <w:bookmarkEnd w:id="78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82" w:name="_Toc28005619"/>
      <w:bookmarkStart w:id="783" w:name="_Toc36041494"/>
      <w:bookmarkStart w:id="784" w:name="_Toc45134794"/>
      <w:bookmarkStart w:id="785" w:name="_Toc51764087"/>
      <w:bookmarkStart w:id="786" w:name="_Toc59020004"/>
      <w:bookmarkStart w:id="787" w:name="_Toc68170830"/>
      <w:bookmarkStart w:id="788" w:name="_Toc74932487"/>
      <w:bookmarkStart w:id="789" w:name="_Toc130551166"/>
      <w:r>
        <w:rPr>
          <w:noProof/>
        </w:rPr>
        <w:t>16.1.2</w:t>
      </w:r>
      <w:r>
        <w:rPr>
          <w:noProof/>
        </w:rPr>
        <w:tab/>
        <w:t>RADIUS Authentication and Authorization</w:t>
      </w:r>
      <w:bookmarkEnd w:id="782"/>
      <w:bookmarkEnd w:id="783"/>
      <w:bookmarkEnd w:id="784"/>
      <w:bookmarkEnd w:id="785"/>
      <w:bookmarkEnd w:id="786"/>
      <w:bookmarkEnd w:id="787"/>
      <w:bookmarkEnd w:id="788"/>
      <w:bookmarkEnd w:id="78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90" w:name="_Toc28005620"/>
      <w:bookmarkStart w:id="791" w:name="_Toc36041495"/>
      <w:bookmarkStart w:id="792" w:name="_Toc45134795"/>
      <w:bookmarkStart w:id="793" w:name="_Toc51764088"/>
      <w:bookmarkStart w:id="794" w:name="_Toc59020005"/>
      <w:bookmarkStart w:id="795" w:name="_Toc68170831"/>
      <w:bookmarkStart w:id="796" w:name="_Toc74932488"/>
      <w:bookmarkStart w:id="797" w:name="_Toc130551167"/>
      <w:r>
        <w:rPr>
          <w:noProof/>
        </w:rPr>
        <w:t>16.2</w:t>
      </w:r>
      <w:r>
        <w:rPr>
          <w:noProof/>
        </w:rPr>
        <w:tab/>
        <w:t>Message flows for network slice specific authentication</w:t>
      </w:r>
      <w:bookmarkEnd w:id="790"/>
      <w:bookmarkEnd w:id="791"/>
      <w:bookmarkEnd w:id="792"/>
      <w:bookmarkEnd w:id="793"/>
      <w:bookmarkEnd w:id="794"/>
      <w:bookmarkEnd w:id="795"/>
      <w:bookmarkEnd w:id="796"/>
      <w:bookmarkEnd w:id="797"/>
    </w:p>
    <w:p w14:paraId="63646845" w14:textId="77777777" w:rsidR="00146189" w:rsidRDefault="00EC40A4">
      <w:pPr>
        <w:pStyle w:val="Heading3"/>
        <w:rPr>
          <w:noProof/>
          <w:lang w:eastAsia="zh-CN"/>
        </w:rPr>
      </w:pPr>
      <w:bookmarkStart w:id="798" w:name="_Toc28005621"/>
      <w:bookmarkStart w:id="799" w:name="_Toc36041496"/>
      <w:bookmarkStart w:id="800" w:name="_Toc45134796"/>
      <w:bookmarkStart w:id="801" w:name="_Toc51764089"/>
      <w:bookmarkStart w:id="802" w:name="_Toc59020006"/>
      <w:bookmarkStart w:id="803" w:name="_Toc68170832"/>
      <w:bookmarkStart w:id="804" w:name="_Toc74932489"/>
      <w:bookmarkStart w:id="805" w:name="_Toc130551168"/>
      <w:r>
        <w:rPr>
          <w:noProof/>
        </w:rPr>
        <w:t>16.2.1</w:t>
      </w:r>
      <w:r>
        <w:rPr>
          <w:noProof/>
        </w:rPr>
        <w:tab/>
        <w:t>Authentication and Authorization</w:t>
      </w:r>
      <w:r>
        <w:rPr>
          <w:noProof/>
          <w:lang w:eastAsia="zh-CN"/>
        </w:rPr>
        <w:t xml:space="preserve"> procedures</w:t>
      </w:r>
      <w:bookmarkEnd w:id="798"/>
      <w:bookmarkEnd w:id="799"/>
      <w:bookmarkEnd w:id="800"/>
      <w:bookmarkEnd w:id="801"/>
      <w:bookmarkEnd w:id="802"/>
      <w:bookmarkEnd w:id="803"/>
      <w:bookmarkEnd w:id="804"/>
      <w:bookmarkEnd w:id="805"/>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806" w:name="_MON_1651924686"/>
    <w:bookmarkEnd w:id="806"/>
    <w:p w14:paraId="76BCD8D9" w14:textId="77777777" w:rsidR="00146189" w:rsidRDefault="00EC40A4">
      <w:pPr>
        <w:pStyle w:val="TH"/>
        <w:rPr>
          <w:noProof/>
        </w:rPr>
      </w:pPr>
      <w:r>
        <w:rPr>
          <w:noProof/>
        </w:rPr>
        <w:object w:dxaOrig="8565" w:dyaOrig="7608" w14:anchorId="1107EDFB">
          <v:shape id="_x0000_i1052" type="#_x0000_t75" style="width:477.15pt;height:325.05pt" o:ole="">
            <v:imagedata r:id="rId65" o:title="" cropleft="4187f" cropright="-2204f"/>
          </v:shape>
          <o:OLEObject Type="Embed" ProgID="Word.Picture.8" ShapeID="_x0000_i1052" DrawAspect="Content" ObjectID="_1746992079"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07" w:name="_Toc28005622"/>
      <w:bookmarkStart w:id="808" w:name="_Toc36041497"/>
      <w:bookmarkStart w:id="809" w:name="_Toc45134797"/>
      <w:bookmarkStart w:id="810" w:name="_Toc51764090"/>
      <w:bookmarkStart w:id="811" w:name="_Toc59020007"/>
      <w:bookmarkStart w:id="812" w:name="_Toc68170833"/>
      <w:bookmarkStart w:id="813" w:name="_Toc74932490"/>
      <w:bookmarkStart w:id="814" w:name="_Toc130551169"/>
      <w:r>
        <w:rPr>
          <w:noProof/>
        </w:rPr>
        <w:t>16.2.2</w:t>
      </w:r>
      <w:r>
        <w:rPr>
          <w:noProof/>
        </w:rPr>
        <w:tab/>
        <w:t>NSS-AAA initiated revocation of network slice authorization</w:t>
      </w:r>
      <w:bookmarkEnd w:id="807"/>
      <w:bookmarkEnd w:id="808"/>
      <w:bookmarkEnd w:id="809"/>
      <w:bookmarkEnd w:id="810"/>
      <w:bookmarkEnd w:id="811"/>
      <w:bookmarkEnd w:id="812"/>
      <w:bookmarkEnd w:id="813"/>
      <w:bookmarkEnd w:id="81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15" w:name="_MON_1651924793"/>
    <w:bookmarkEnd w:id="815"/>
    <w:p w14:paraId="1A35B5A9" w14:textId="77777777" w:rsidR="00146189" w:rsidRDefault="00EC40A4">
      <w:pPr>
        <w:pStyle w:val="TH"/>
        <w:rPr>
          <w:noProof/>
        </w:rPr>
      </w:pPr>
      <w:r>
        <w:rPr>
          <w:noProof/>
        </w:rPr>
        <w:object w:dxaOrig="6570" w:dyaOrig="3468" w14:anchorId="78417CFD">
          <v:shape id="_x0000_i1053" type="#_x0000_t75" style="width:399.2pt;height:162.8pt" o:ole="">
            <v:imagedata r:id="rId67" o:title="" cropleft="4132f" cropright="-2145f"/>
          </v:shape>
          <o:OLEObject Type="Embed" ProgID="Word.Picture.8" ShapeID="_x0000_i1053" DrawAspect="Content" ObjectID="_1746992080"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16" w:name="_Toc28005623"/>
      <w:bookmarkStart w:id="817" w:name="_Toc36041498"/>
      <w:bookmarkStart w:id="818" w:name="_Toc45134798"/>
      <w:bookmarkStart w:id="819" w:name="_Toc51764091"/>
      <w:bookmarkStart w:id="820" w:name="_Toc59020008"/>
      <w:bookmarkStart w:id="821" w:name="_Toc68170834"/>
      <w:bookmarkStart w:id="822" w:name="_Toc74932491"/>
      <w:bookmarkStart w:id="823" w:name="_Toc130551170"/>
      <w:r>
        <w:rPr>
          <w:noProof/>
        </w:rPr>
        <w:t>16.3</w:t>
      </w:r>
      <w:r>
        <w:rPr>
          <w:noProof/>
        </w:rPr>
        <w:tab/>
      </w:r>
      <w:r>
        <w:rPr>
          <w:noProof/>
          <w:snapToGrid w:val="0"/>
        </w:rPr>
        <w:t>List of RADIUS attributes</w:t>
      </w:r>
      <w:bookmarkEnd w:id="816"/>
      <w:bookmarkEnd w:id="817"/>
      <w:bookmarkEnd w:id="818"/>
      <w:bookmarkEnd w:id="819"/>
      <w:bookmarkEnd w:id="820"/>
      <w:bookmarkEnd w:id="821"/>
      <w:bookmarkEnd w:id="822"/>
      <w:bookmarkEnd w:id="823"/>
    </w:p>
    <w:p w14:paraId="4430F2CF" w14:textId="77777777" w:rsidR="00146189" w:rsidRDefault="00EC40A4">
      <w:pPr>
        <w:pStyle w:val="Heading3"/>
        <w:rPr>
          <w:noProof/>
          <w:snapToGrid w:val="0"/>
        </w:rPr>
      </w:pPr>
      <w:bookmarkStart w:id="824" w:name="_Toc28005624"/>
      <w:bookmarkStart w:id="825" w:name="_Toc36041499"/>
      <w:bookmarkStart w:id="826" w:name="_Toc45134799"/>
      <w:bookmarkStart w:id="827" w:name="_Toc51764092"/>
      <w:bookmarkStart w:id="828" w:name="_Toc59020009"/>
      <w:bookmarkStart w:id="829" w:name="_Toc68170835"/>
      <w:bookmarkStart w:id="830" w:name="_Toc74932492"/>
      <w:bookmarkStart w:id="831" w:name="_Toc130551171"/>
      <w:r>
        <w:rPr>
          <w:noProof/>
          <w:snapToGrid w:val="0"/>
        </w:rPr>
        <w:t>16.3.1</w:t>
      </w:r>
      <w:r>
        <w:rPr>
          <w:noProof/>
          <w:snapToGrid w:val="0"/>
        </w:rPr>
        <w:tab/>
        <w:t>General</w:t>
      </w:r>
      <w:bookmarkEnd w:id="824"/>
      <w:bookmarkEnd w:id="825"/>
      <w:bookmarkEnd w:id="826"/>
      <w:bookmarkEnd w:id="827"/>
      <w:bookmarkEnd w:id="828"/>
      <w:bookmarkEnd w:id="829"/>
      <w:bookmarkEnd w:id="830"/>
      <w:bookmarkEnd w:id="831"/>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32" w:name="_Toc28005625"/>
      <w:bookmarkStart w:id="833" w:name="_Toc36041500"/>
      <w:bookmarkStart w:id="834" w:name="_Toc45134800"/>
      <w:bookmarkStart w:id="835" w:name="_Toc51764093"/>
      <w:bookmarkStart w:id="836" w:name="_Toc59020010"/>
      <w:bookmarkStart w:id="837" w:name="_Toc68170836"/>
      <w:bookmarkStart w:id="838" w:name="_Toc74932493"/>
      <w:bookmarkStart w:id="839" w:name="_Toc130551172"/>
      <w:r>
        <w:rPr>
          <w:noProof/>
          <w:lang w:eastAsia="zh-CN"/>
        </w:rPr>
        <w:t>17</w:t>
      </w:r>
      <w:r>
        <w:rPr>
          <w:noProof/>
        </w:rPr>
        <w:tab/>
      </w:r>
      <w:r>
        <w:rPr>
          <w:noProof/>
          <w:lang w:eastAsia="zh-CN"/>
        </w:rPr>
        <w:t>Interworking with NSS-AAA (Diameter)</w:t>
      </w:r>
      <w:bookmarkEnd w:id="832"/>
      <w:bookmarkEnd w:id="833"/>
      <w:bookmarkEnd w:id="834"/>
      <w:bookmarkEnd w:id="835"/>
      <w:bookmarkEnd w:id="836"/>
      <w:bookmarkEnd w:id="837"/>
      <w:bookmarkEnd w:id="838"/>
      <w:bookmarkEnd w:id="839"/>
    </w:p>
    <w:p w14:paraId="10CEE4BC" w14:textId="77777777" w:rsidR="00146189" w:rsidRDefault="00EC40A4">
      <w:pPr>
        <w:pStyle w:val="Heading2"/>
        <w:rPr>
          <w:noProof/>
        </w:rPr>
      </w:pPr>
      <w:bookmarkStart w:id="840" w:name="_Toc28005626"/>
      <w:bookmarkStart w:id="841" w:name="_Toc36041501"/>
      <w:bookmarkStart w:id="842" w:name="_Toc45134801"/>
      <w:bookmarkStart w:id="843" w:name="_Toc51764094"/>
      <w:bookmarkStart w:id="844" w:name="_Toc59020011"/>
      <w:bookmarkStart w:id="845" w:name="_Toc68170837"/>
      <w:bookmarkStart w:id="846" w:name="_Toc74932494"/>
      <w:bookmarkStart w:id="847" w:name="_Toc130551173"/>
      <w:r>
        <w:rPr>
          <w:noProof/>
        </w:rPr>
        <w:t>17.1</w:t>
      </w:r>
      <w:r>
        <w:rPr>
          <w:noProof/>
        </w:rPr>
        <w:tab/>
        <w:t>Diameter procedures</w:t>
      </w:r>
      <w:bookmarkEnd w:id="840"/>
      <w:bookmarkEnd w:id="841"/>
      <w:bookmarkEnd w:id="842"/>
      <w:bookmarkEnd w:id="843"/>
      <w:bookmarkEnd w:id="844"/>
      <w:bookmarkEnd w:id="845"/>
      <w:bookmarkEnd w:id="846"/>
      <w:bookmarkEnd w:id="847"/>
    </w:p>
    <w:p w14:paraId="6C29AE86" w14:textId="77777777" w:rsidR="00146189" w:rsidRDefault="00EC40A4">
      <w:pPr>
        <w:pStyle w:val="Heading3"/>
        <w:rPr>
          <w:noProof/>
        </w:rPr>
      </w:pPr>
      <w:bookmarkStart w:id="848" w:name="_Toc28005627"/>
      <w:bookmarkStart w:id="849" w:name="_Toc36041502"/>
      <w:bookmarkStart w:id="850" w:name="_Toc45134802"/>
      <w:bookmarkStart w:id="851" w:name="_Toc51764095"/>
      <w:bookmarkStart w:id="852" w:name="_Toc59020012"/>
      <w:bookmarkStart w:id="853" w:name="_Toc68170838"/>
      <w:bookmarkStart w:id="854" w:name="_Toc74932495"/>
      <w:bookmarkStart w:id="855" w:name="_Toc130551174"/>
      <w:r>
        <w:rPr>
          <w:noProof/>
        </w:rPr>
        <w:t>17.1.1</w:t>
      </w:r>
      <w:r>
        <w:rPr>
          <w:noProof/>
        </w:rPr>
        <w:tab/>
        <w:t>G</w:t>
      </w:r>
      <w:r>
        <w:rPr>
          <w:rFonts w:hint="eastAsia"/>
          <w:noProof/>
          <w:lang w:eastAsia="zh-CN"/>
        </w:rPr>
        <w:t>e</w:t>
      </w:r>
      <w:r>
        <w:rPr>
          <w:noProof/>
        </w:rPr>
        <w:t>neral</w:t>
      </w:r>
      <w:bookmarkEnd w:id="848"/>
      <w:bookmarkEnd w:id="849"/>
      <w:bookmarkEnd w:id="850"/>
      <w:bookmarkEnd w:id="851"/>
      <w:bookmarkEnd w:id="852"/>
      <w:bookmarkEnd w:id="853"/>
      <w:bookmarkEnd w:id="854"/>
      <w:bookmarkEnd w:id="855"/>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56" w:name="_Toc28005628"/>
      <w:bookmarkStart w:id="857" w:name="_Toc36041503"/>
      <w:bookmarkStart w:id="858" w:name="_Toc45134803"/>
      <w:bookmarkStart w:id="859" w:name="_Toc51764096"/>
      <w:bookmarkStart w:id="860" w:name="_Toc59020013"/>
      <w:bookmarkStart w:id="861" w:name="_Toc68170839"/>
      <w:bookmarkStart w:id="862" w:name="_Toc74932496"/>
      <w:bookmarkStart w:id="863" w:name="_Toc130551175"/>
      <w:r>
        <w:rPr>
          <w:noProof/>
        </w:rPr>
        <w:t>17.1.2</w:t>
      </w:r>
      <w:r>
        <w:rPr>
          <w:noProof/>
        </w:rPr>
        <w:tab/>
        <w:t>Diameter Authentication and Authorization</w:t>
      </w:r>
      <w:bookmarkEnd w:id="856"/>
      <w:bookmarkEnd w:id="857"/>
      <w:bookmarkEnd w:id="858"/>
      <w:bookmarkEnd w:id="859"/>
      <w:bookmarkEnd w:id="860"/>
      <w:bookmarkEnd w:id="861"/>
      <w:bookmarkEnd w:id="862"/>
      <w:bookmarkEnd w:id="863"/>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4" w:name="_Toc28005629"/>
      <w:bookmarkStart w:id="865" w:name="_Toc36041504"/>
      <w:bookmarkStart w:id="866" w:name="_Toc45134804"/>
      <w:bookmarkStart w:id="867" w:name="_Toc51764097"/>
      <w:bookmarkStart w:id="868" w:name="_Toc59020014"/>
      <w:bookmarkStart w:id="869" w:name="_Toc68170840"/>
      <w:bookmarkStart w:id="870" w:name="_Toc74932497"/>
      <w:bookmarkStart w:id="871" w:name="_Toc130551176"/>
      <w:r>
        <w:rPr>
          <w:noProof/>
        </w:rPr>
        <w:t>17.2</w:t>
      </w:r>
      <w:r>
        <w:rPr>
          <w:noProof/>
        </w:rPr>
        <w:tab/>
        <w:t>Message flows for network slice specific authentication</w:t>
      </w:r>
      <w:bookmarkEnd w:id="864"/>
      <w:bookmarkEnd w:id="865"/>
      <w:bookmarkEnd w:id="866"/>
      <w:bookmarkEnd w:id="867"/>
      <w:bookmarkEnd w:id="868"/>
      <w:bookmarkEnd w:id="869"/>
      <w:bookmarkEnd w:id="870"/>
      <w:bookmarkEnd w:id="871"/>
    </w:p>
    <w:p w14:paraId="1720C314" w14:textId="77777777" w:rsidR="00146189" w:rsidRDefault="00EC40A4">
      <w:pPr>
        <w:pStyle w:val="Heading3"/>
        <w:rPr>
          <w:noProof/>
          <w:lang w:eastAsia="ko-KR"/>
        </w:rPr>
      </w:pPr>
      <w:bookmarkStart w:id="872" w:name="_Toc28005630"/>
      <w:bookmarkStart w:id="873" w:name="_Toc36041505"/>
      <w:bookmarkStart w:id="874" w:name="_Toc45134805"/>
      <w:bookmarkStart w:id="875" w:name="_Toc51764098"/>
      <w:bookmarkStart w:id="876" w:name="_Toc59020015"/>
      <w:bookmarkStart w:id="877" w:name="_Toc68170841"/>
      <w:bookmarkStart w:id="878" w:name="_Toc74932498"/>
      <w:bookmarkStart w:id="879" w:name="_Toc130551177"/>
      <w:r>
        <w:rPr>
          <w:noProof/>
        </w:rPr>
        <w:t>17.2.1</w:t>
      </w:r>
      <w:r>
        <w:rPr>
          <w:noProof/>
        </w:rPr>
        <w:tab/>
        <w:t>Authentication and Authorization procedures</w:t>
      </w:r>
      <w:bookmarkEnd w:id="872"/>
      <w:bookmarkEnd w:id="873"/>
      <w:bookmarkEnd w:id="874"/>
      <w:bookmarkEnd w:id="875"/>
      <w:bookmarkEnd w:id="876"/>
      <w:bookmarkEnd w:id="877"/>
      <w:bookmarkEnd w:id="878"/>
      <w:bookmarkEnd w:id="879"/>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80" w:name="_MON_1651924921"/>
    <w:bookmarkEnd w:id="880"/>
    <w:p w14:paraId="21C44CBA" w14:textId="77777777" w:rsidR="00146189" w:rsidRDefault="00EC40A4">
      <w:pPr>
        <w:pStyle w:val="TH"/>
        <w:rPr>
          <w:noProof/>
        </w:rPr>
      </w:pPr>
      <w:r>
        <w:rPr>
          <w:noProof/>
        </w:rPr>
        <w:object w:dxaOrig="8565" w:dyaOrig="7608" w14:anchorId="0364E8B4">
          <v:shape id="_x0000_i1054" type="#_x0000_t75" style="width:477.15pt;height:325.05pt" o:ole="">
            <v:imagedata r:id="rId69" o:title="" cropleft="4187f" cropright="-2204f"/>
          </v:shape>
          <o:OLEObject Type="Embed" ProgID="Word.Picture.8" ShapeID="_x0000_i1054" DrawAspect="Content" ObjectID="_1746992081"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81" w:name="_Toc28005631"/>
      <w:bookmarkStart w:id="882" w:name="_Toc36041506"/>
      <w:bookmarkStart w:id="883" w:name="_Toc45134806"/>
      <w:bookmarkStart w:id="884" w:name="_Toc51764099"/>
      <w:bookmarkStart w:id="885" w:name="_Toc59020016"/>
      <w:bookmarkStart w:id="886" w:name="_Toc68170842"/>
      <w:bookmarkStart w:id="887" w:name="_Toc74932499"/>
      <w:bookmarkStart w:id="888" w:name="_Toc130551178"/>
      <w:r>
        <w:rPr>
          <w:noProof/>
        </w:rPr>
        <w:t>17.2.2</w:t>
      </w:r>
      <w:r>
        <w:rPr>
          <w:noProof/>
        </w:rPr>
        <w:tab/>
        <w:t>NSS-AAA initiated revocation of network slice authorization</w:t>
      </w:r>
      <w:bookmarkEnd w:id="881"/>
      <w:bookmarkEnd w:id="882"/>
      <w:bookmarkEnd w:id="883"/>
      <w:bookmarkEnd w:id="884"/>
      <w:bookmarkEnd w:id="885"/>
      <w:bookmarkEnd w:id="886"/>
      <w:bookmarkEnd w:id="887"/>
      <w:bookmarkEnd w:id="888"/>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89" w:name="_MON_1651925002"/>
    <w:bookmarkEnd w:id="889"/>
    <w:p w14:paraId="2D0BAF48" w14:textId="77777777" w:rsidR="00146189" w:rsidRDefault="00EC40A4">
      <w:pPr>
        <w:pStyle w:val="TH"/>
        <w:rPr>
          <w:noProof/>
        </w:rPr>
      </w:pPr>
      <w:r>
        <w:rPr>
          <w:noProof/>
        </w:rPr>
        <w:object w:dxaOrig="6570" w:dyaOrig="3468" w14:anchorId="513FFF5B">
          <v:shape id="_x0000_i1055" type="#_x0000_t75" style="width:399.2pt;height:162.8pt" o:ole="">
            <v:imagedata r:id="rId71" o:title="" cropleft="4132f" cropright="-2145f"/>
          </v:shape>
          <o:OLEObject Type="Embed" ProgID="Word.Picture.8" ShapeID="_x0000_i1055" DrawAspect="Content" ObjectID="_1746992082" r:id="rId72"/>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890" w:name="_Toc28005632"/>
      <w:bookmarkStart w:id="891" w:name="_Toc36041507"/>
      <w:bookmarkStart w:id="892" w:name="_Toc45134807"/>
      <w:bookmarkStart w:id="893" w:name="_Toc51764100"/>
      <w:bookmarkStart w:id="894" w:name="_Toc59020017"/>
      <w:bookmarkStart w:id="895" w:name="_Toc68170843"/>
      <w:bookmarkStart w:id="896" w:name="_Toc74932500"/>
      <w:bookmarkStart w:id="897" w:name="_Toc130551179"/>
      <w:r>
        <w:rPr>
          <w:noProof/>
        </w:rPr>
        <w:t>17.2.3</w:t>
      </w:r>
      <w:r>
        <w:rPr>
          <w:noProof/>
        </w:rPr>
        <w:tab/>
        <w:t>NSS-AAA initiated re-authentication and re-authorization</w:t>
      </w:r>
      <w:bookmarkEnd w:id="890"/>
      <w:bookmarkEnd w:id="891"/>
      <w:bookmarkEnd w:id="892"/>
      <w:bookmarkEnd w:id="893"/>
      <w:bookmarkEnd w:id="894"/>
      <w:bookmarkEnd w:id="895"/>
      <w:bookmarkEnd w:id="896"/>
      <w:bookmarkEnd w:id="897"/>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98" w:name="_MON_1651925045"/>
    <w:bookmarkEnd w:id="898"/>
    <w:p w14:paraId="192A5D85" w14:textId="77777777" w:rsidR="00146189" w:rsidRDefault="00EC40A4">
      <w:pPr>
        <w:pStyle w:val="TH"/>
        <w:rPr>
          <w:noProof/>
        </w:rPr>
      </w:pPr>
      <w:r>
        <w:rPr>
          <w:noProof/>
        </w:rPr>
        <w:object w:dxaOrig="6570" w:dyaOrig="4005" w14:anchorId="1F342838">
          <v:shape id="_x0000_i1056" type="#_x0000_t75" style="width:399.2pt;height:187.5pt" o:ole="">
            <v:imagedata r:id="rId73" o:title="" cropleft="4132f" cropright="-2145f"/>
          </v:shape>
          <o:OLEObject Type="Embed" ProgID="Word.Picture.8" ShapeID="_x0000_i1056" DrawAspect="Content" ObjectID="_1746992083" r:id="rId74"/>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899" w:name="_Toc28005633"/>
      <w:bookmarkStart w:id="900" w:name="_Toc36041508"/>
      <w:bookmarkStart w:id="901" w:name="_Toc45134808"/>
      <w:bookmarkStart w:id="902" w:name="_Toc51764101"/>
      <w:bookmarkStart w:id="903" w:name="_Toc59020018"/>
      <w:bookmarkStart w:id="904" w:name="_Toc68170844"/>
      <w:bookmarkStart w:id="905" w:name="_Toc74932501"/>
      <w:bookmarkStart w:id="906" w:name="_Toc130551180"/>
      <w:r>
        <w:rPr>
          <w:noProof/>
        </w:rPr>
        <w:t>17.3</w:t>
      </w:r>
      <w:r>
        <w:rPr>
          <w:noProof/>
        </w:rPr>
        <w:tab/>
        <w:t>Specific AVPs</w:t>
      </w:r>
      <w:bookmarkEnd w:id="899"/>
      <w:bookmarkEnd w:id="900"/>
      <w:bookmarkEnd w:id="901"/>
      <w:bookmarkEnd w:id="902"/>
      <w:bookmarkEnd w:id="903"/>
      <w:bookmarkEnd w:id="904"/>
      <w:bookmarkEnd w:id="905"/>
      <w:bookmarkEnd w:id="90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07" w:name="_Toc28005634"/>
      <w:bookmarkStart w:id="908" w:name="_Toc36041509"/>
      <w:bookmarkStart w:id="909" w:name="_Toc45134809"/>
      <w:bookmarkStart w:id="910" w:name="_Toc51764102"/>
      <w:bookmarkStart w:id="911" w:name="_Toc59020019"/>
      <w:bookmarkStart w:id="912" w:name="_Toc68170845"/>
      <w:bookmarkStart w:id="913" w:name="_Toc74932502"/>
      <w:bookmarkStart w:id="914" w:name="_Toc130551181"/>
      <w:r>
        <w:rPr>
          <w:noProof/>
        </w:rPr>
        <w:lastRenderedPageBreak/>
        <w:t>17.4</w:t>
      </w:r>
      <w:r>
        <w:rPr>
          <w:noProof/>
        </w:rPr>
        <w:tab/>
        <w:t>re-used AVPs</w:t>
      </w:r>
      <w:bookmarkEnd w:id="907"/>
      <w:bookmarkEnd w:id="908"/>
      <w:bookmarkEnd w:id="909"/>
      <w:bookmarkEnd w:id="910"/>
      <w:bookmarkEnd w:id="911"/>
      <w:bookmarkEnd w:id="912"/>
      <w:bookmarkEnd w:id="913"/>
      <w:bookmarkEnd w:id="914"/>
    </w:p>
    <w:p w14:paraId="44E884EA" w14:textId="77777777" w:rsidR="00146189" w:rsidRDefault="00EC40A4">
      <w:pPr>
        <w:pStyle w:val="Heading3"/>
      </w:pPr>
      <w:bookmarkStart w:id="915" w:name="_Toc28005635"/>
      <w:bookmarkStart w:id="916" w:name="_Toc36041510"/>
      <w:bookmarkStart w:id="917" w:name="_Toc45134810"/>
      <w:bookmarkStart w:id="918" w:name="_Toc51764103"/>
      <w:bookmarkStart w:id="919" w:name="_Toc59020020"/>
      <w:bookmarkStart w:id="920" w:name="_Toc68170846"/>
      <w:bookmarkStart w:id="921" w:name="_Toc74932503"/>
      <w:bookmarkStart w:id="922" w:name="_Toc130551182"/>
      <w:r>
        <w:t>17.4.1</w:t>
      </w:r>
      <w:r>
        <w:tab/>
        <w:t>General</w:t>
      </w:r>
      <w:bookmarkEnd w:id="915"/>
      <w:bookmarkEnd w:id="916"/>
      <w:bookmarkEnd w:id="917"/>
      <w:bookmarkEnd w:id="918"/>
      <w:bookmarkEnd w:id="919"/>
      <w:bookmarkEnd w:id="920"/>
      <w:bookmarkEnd w:id="921"/>
      <w:bookmarkEnd w:id="92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23" w:name="_Toc28005636"/>
      <w:bookmarkStart w:id="924" w:name="_Toc36041511"/>
      <w:bookmarkStart w:id="925" w:name="_Toc45134811"/>
      <w:bookmarkStart w:id="926" w:name="_Toc51764104"/>
      <w:bookmarkStart w:id="927" w:name="_Toc59020021"/>
      <w:bookmarkStart w:id="928" w:name="_Toc68170847"/>
      <w:bookmarkStart w:id="929" w:name="_Toc74932504"/>
      <w:bookmarkStart w:id="930" w:name="_Toc130551183"/>
      <w:r>
        <w:rPr>
          <w:noProof/>
        </w:rPr>
        <w:t>17.4.2</w:t>
      </w:r>
      <w:r>
        <w:rPr>
          <w:noProof/>
        </w:rPr>
        <w:tab/>
        <w:t>Use of the Supported-Features AVP</w:t>
      </w:r>
      <w:bookmarkEnd w:id="923"/>
      <w:bookmarkEnd w:id="924"/>
      <w:bookmarkEnd w:id="925"/>
      <w:bookmarkEnd w:id="926"/>
      <w:bookmarkEnd w:id="927"/>
      <w:bookmarkEnd w:id="928"/>
      <w:bookmarkEnd w:id="929"/>
      <w:bookmarkEnd w:id="93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31" w:name="_Toc28005637"/>
      <w:bookmarkStart w:id="932" w:name="_Toc36041512"/>
      <w:bookmarkStart w:id="933" w:name="_Toc45134812"/>
      <w:bookmarkStart w:id="934" w:name="_Toc51764105"/>
      <w:bookmarkStart w:id="935" w:name="_Toc59020022"/>
      <w:bookmarkStart w:id="936" w:name="_Toc68170848"/>
      <w:bookmarkStart w:id="937" w:name="_Toc74932505"/>
      <w:bookmarkStart w:id="938" w:name="_Toc130551184"/>
      <w:r>
        <w:rPr>
          <w:noProof/>
        </w:rPr>
        <w:t>17.5</w:t>
      </w:r>
      <w:r>
        <w:rPr>
          <w:noProof/>
        </w:rPr>
        <w:tab/>
        <w:t>Specific Experimental-Result-Code AVP</w:t>
      </w:r>
      <w:bookmarkEnd w:id="931"/>
      <w:bookmarkEnd w:id="932"/>
      <w:bookmarkEnd w:id="933"/>
      <w:bookmarkEnd w:id="934"/>
      <w:bookmarkEnd w:id="935"/>
      <w:bookmarkEnd w:id="936"/>
      <w:bookmarkEnd w:id="937"/>
      <w:bookmarkEnd w:id="93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39" w:name="_Toc28005638"/>
      <w:bookmarkStart w:id="940" w:name="_Toc36041513"/>
      <w:bookmarkStart w:id="941" w:name="_Toc45134813"/>
      <w:bookmarkStart w:id="942" w:name="_Toc51764106"/>
      <w:bookmarkStart w:id="943" w:name="_Toc59020023"/>
      <w:bookmarkStart w:id="944" w:name="_Toc68170849"/>
      <w:bookmarkStart w:id="945" w:name="_Toc74932506"/>
      <w:bookmarkStart w:id="946" w:name="_Toc130551185"/>
      <w:r>
        <w:rPr>
          <w:noProof/>
        </w:rPr>
        <w:t>17.6</w:t>
      </w:r>
      <w:r>
        <w:rPr>
          <w:noProof/>
        </w:rPr>
        <w:tab/>
        <w:t>Diameter messages</w:t>
      </w:r>
      <w:bookmarkEnd w:id="939"/>
      <w:bookmarkEnd w:id="940"/>
      <w:bookmarkEnd w:id="941"/>
      <w:bookmarkEnd w:id="942"/>
      <w:bookmarkEnd w:id="943"/>
      <w:bookmarkEnd w:id="944"/>
      <w:bookmarkEnd w:id="945"/>
      <w:bookmarkEnd w:id="946"/>
    </w:p>
    <w:p w14:paraId="54936B30" w14:textId="77777777" w:rsidR="00146189" w:rsidRDefault="00EC40A4">
      <w:pPr>
        <w:pStyle w:val="Heading3"/>
        <w:rPr>
          <w:noProof/>
        </w:rPr>
      </w:pPr>
      <w:bookmarkStart w:id="947" w:name="_Toc28005639"/>
      <w:bookmarkStart w:id="948" w:name="_Toc36041514"/>
      <w:bookmarkStart w:id="949" w:name="_Toc45134814"/>
      <w:bookmarkStart w:id="950" w:name="_Toc51764107"/>
      <w:bookmarkStart w:id="951" w:name="_Toc59020024"/>
      <w:bookmarkStart w:id="952" w:name="_Toc68170850"/>
      <w:bookmarkStart w:id="953" w:name="_Toc74932507"/>
      <w:bookmarkStart w:id="954" w:name="_Toc130551186"/>
      <w:r>
        <w:rPr>
          <w:noProof/>
        </w:rPr>
        <w:t>17.6.1</w:t>
      </w:r>
      <w:r>
        <w:rPr>
          <w:noProof/>
        </w:rPr>
        <w:tab/>
        <w:t>General</w:t>
      </w:r>
      <w:bookmarkEnd w:id="947"/>
      <w:bookmarkEnd w:id="948"/>
      <w:bookmarkEnd w:id="949"/>
      <w:bookmarkEnd w:id="950"/>
      <w:bookmarkEnd w:id="951"/>
      <w:bookmarkEnd w:id="952"/>
      <w:bookmarkEnd w:id="953"/>
      <w:bookmarkEnd w:id="95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55" w:name="_Toc74932508"/>
      <w:bookmarkStart w:id="956" w:name="_Toc130551187"/>
      <w:bookmarkStart w:id="957" w:name="_Toc517273741"/>
      <w:bookmarkStart w:id="958" w:name="_Toc44588666"/>
      <w:bookmarkStart w:id="959" w:name="_Toc45130603"/>
      <w:bookmarkStart w:id="960" w:name="_Toc45131002"/>
      <w:bookmarkStart w:id="961" w:name="_Toc51745982"/>
      <w:bookmarkStart w:id="962" w:name="_Toc51936919"/>
      <w:bookmarkStart w:id="963" w:name="_Toc51937179"/>
      <w:bookmarkStart w:id="964" w:name="_Toc58500186"/>
      <w:bookmarkStart w:id="965" w:name="_Toc58500468"/>
      <w:bookmarkStart w:id="966" w:name="_Toc59013523"/>
      <w:bookmarkStart w:id="967" w:name="_Toc68103267"/>
      <w:bookmarkStart w:id="968" w:name="_Toc28005640"/>
      <w:bookmarkStart w:id="969" w:name="_Toc36041515"/>
      <w:bookmarkStart w:id="970" w:name="_Toc45134815"/>
      <w:bookmarkStart w:id="971" w:name="_Toc51764108"/>
      <w:bookmarkStart w:id="972" w:name="_Toc59020025"/>
      <w:bookmarkStart w:id="973" w:name="_Toc68170851"/>
      <w:r>
        <w:rPr>
          <w:noProof/>
          <w:lang w:eastAsia="zh-CN"/>
        </w:rPr>
        <w:t>18</w:t>
      </w:r>
      <w:r>
        <w:rPr>
          <w:noProof/>
        </w:rPr>
        <w:tab/>
      </w:r>
      <w:r>
        <w:rPr>
          <w:noProof/>
          <w:lang w:eastAsia="zh-CN"/>
        </w:rPr>
        <w:t>Interworking with DN (L2TP tunnel)</w:t>
      </w:r>
      <w:bookmarkEnd w:id="955"/>
      <w:bookmarkEnd w:id="956"/>
    </w:p>
    <w:p w14:paraId="28DAF4FE" w14:textId="77777777" w:rsidR="00146189" w:rsidRDefault="00EC40A4">
      <w:pPr>
        <w:pStyle w:val="Heading2"/>
        <w:rPr>
          <w:rFonts w:eastAsia="Times New Roman"/>
          <w:lang w:eastAsia="ko-KR"/>
        </w:rPr>
      </w:pPr>
      <w:bookmarkStart w:id="974" w:name="_Toc74932509"/>
      <w:bookmarkStart w:id="975" w:name="_Toc130551188"/>
      <w:r>
        <w:rPr>
          <w:lang w:eastAsia="ko-KR"/>
        </w:rPr>
        <w:t>18.1</w:t>
      </w:r>
      <w:r>
        <w:tab/>
      </w:r>
      <w:bookmarkEnd w:id="957"/>
      <w:bookmarkEnd w:id="958"/>
      <w:bookmarkEnd w:id="959"/>
      <w:bookmarkEnd w:id="960"/>
      <w:bookmarkEnd w:id="961"/>
      <w:bookmarkEnd w:id="962"/>
      <w:bookmarkEnd w:id="963"/>
      <w:bookmarkEnd w:id="964"/>
      <w:bookmarkEnd w:id="965"/>
      <w:bookmarkEnd w:id="966"/>
      <w:bookmarkEnd w:id="967"/>
      <w:r>
        <w:t>Support L2TP for CUPS across N6</w:t>
      </w:r>
      <w:bookmarkEnd w:id="974"/>
      <w:bookmarkEnd w:id="97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75pt" o:ole="">
            <v:imagedata r:id="rId75" o:title=""/>
          </v:shape>
          <o:OLEObject Type="Embed" ProgID="Visio.Drawing.15" ShapeID="_x0000_i1057" DrawAspect="Content" ObjectID="_1746992084"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bookmarkStart w:id="976" w:name="_Toc130551189"/>
      <w:r>
        <w:t>Below figure describes the L2TP connection procedures between 5GC and external DN, upon the UE is accessed in 5GC and the SMF or SMF+PGW-C and UPF or UPF+PGW-U has been negotiated supporting L2TP feature.</w:t>
      </w:r>
    </w:p>
    <w:p w14:paraId="02333F29" w14:textId="77777777" w:rsidR="009734BD" w:rsidRDefault="009734BD" w:rsidP="009734BD">
      <w:pPr>
        <w:pStyle w:val="TH"/>
        <w:rPr>
          <w:ins w:id="977" w:author="CR0151" w:date="2023-05-27T22:49:00Z"/>
        </w:rPr>
      </w:pPr>
      <w:del w:id="978" w:author="CR0151" w:date="2023-05-27T22:49:00Z">
        <w:r w:rsidDel="003C6DA9">
          <w:object w:dxaOrig="15555" w:dyaOrig="14386" w14:anchorId="4F7D0962">
            <v:shape id="_x0000_i1058" type="#_x0000_t75" style="width:481.95pt;height:445.95pt" o:ole="">
              <v:imagedata r:id="rId77" o:title=""/>
            </v:shape>
            <o:OLEObject Type="Embed" ProgID="Visio.Drawing.15" ShapeID="_x0000_i1058" DrawAspect="Content" ObjectID="_1746992085" r:id="rId78"/>
          </w:object>
        </w:r>
      </w:del>
    </w:p>
    <w:p w14:paraId="030ABFB8" w14:textId="77777777" w:rsidR="009734BD" w:rsidRDefault="009734BD" w:rsidP="009734BD">
      <w:pPr>
        <w:pStyle w:val="TH"/>
        <w:rPr>
          <w:lang w:val="en-US" w:eastAsia="ko-KR"/>
        </w:rPr>
      </w:pPr>
      <w:ins w:id="979" w:author="CR0151" w:date="2023-05-27T22:49:00Z">
        <w:r>
          <w:object w:dxaOrig="15552" w:dyaOrig="14388" w14:anchorId="0ADDC9F3">
            <v:shape id="_x0000_i1059" type="#_x0000_t75" style="width:481.95pt;height:445.95pt" o:ole="">
              <v:imagedata r:id="rId79" o:title=""/>
            </v:shape>
            <o:OLEObject Type="Embed" ProgID="Visio.Drawing.15" ShapeID="_x0000_i1059" DrawAspect="Content" ObjectID="_1746992086" r:id="rId80"/>
          </w:object>
        </w:r>
      </w:ins>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rPr>
          <w:ins w:id="980" w:author="CR0151" w:date="2023-05-27T22:49:00Z"/>
        </w:rPr>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208B9050" w:rsidR="009734BD" w:rsidRDefault="009734BD" w:rsidP="009734BD">
      <w:pPr>
        <w:pStyle w:val="B10"/>
        <w:rPr>
          <w:ins w:id="981" w:author="CR0151" w:date="2023-05-27T22:49:00Z"/>
          <w:lang w:val="en-US" w:eastAsia="zh-CN"/>
        </w:rPr>
      </w:pPr>
      <w:ins w:id="982" w:author="CR0151" w:date="2023-05-27T22:49:00Z">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D32873">
          <w:rPr>
            <w:lang w:val="en-US" w:eastAsia="zh-CN"/>
            <w:rPrChange w:id="983" w:author="MCC" w:date="2023-05-30T22:25:00Z">
              <w:rPr>
                <w:highlight w:val="yellow"/>
                <w:lang w:val="en-US" w:eastAsia="zh-CN"/>
              </w:rPr>
            </w:rPrChange>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del w:id="984" w:author="MCC" w:date="2023-05-30T22:25:00Z">
          <w:r w:rsidDel="00D32873">
            <w:rPr>
              <w:lang w:val="en-US" w:eastAsia="zh-CN"/>
            </w:rPr>
            <w:delText>recieved</w:delText>
          </w:r>
        </w:del>
      </w:ins>
      <w:ins w:id="985" w:author="MCC" w:date="2023-05-30T22:25:00Z">
        <w:r w:rsidR="00D32873">
          <w:rPr>
            <w:lang w:val="en-US" w:eastAsia="zh-CN"/>
          </w:rPr>
          <w:t>received</w:t>
        </w:r>
      </w:ins>
      <w:ins w:id="986" w:author="CR0151" w:date="2023-05-27T22:49:00Z">
        <w:r>
          <w:rPr>
            <w:lang w:val="en-US" w:eastAsia="zh-CN"/>
          </w:rPr>
          <w:t xml:space="preserve"> cause code based on local policy and/or O&amp;M procedures.</w:t>
        </w:r>
      </w:ins>
    </w:p>
    <w:p w14:paraId="4BFF8EBE" w14:textId="77777777" w:rsidR="009734BD" w:rsidRDefault="009734BD" w:rsidP="009734BD">
      <w:pPr>
        <w:pStyle w:val="B10"/>
      </w:pPr>
      <w:ins w:id="987" w:author="CR0151" w:date="2023-05-27T22:49:00Z">
        <w:r>
          <w:rPr>
            <w:lang w:val="en-US" w:eastAsia="zh-CN"/>
          </w:rPr>
          <w:t>6.</w:t>
        </w:r>
        <w:r>
          <w:rPr>
            <w:lang w:val="en-US" w:eastAsia="zh-CN"/>
          </w:rPr>
          <w:tab/>
          <w:t>SMF or SMF+PGW-C may reject the PDU Session/PDN Connection Establishment Request according to step 5.</w:t>
        </w:r>
      </w:ins>
    </w:p>
    <w:p w14:paraId="2613F77A" w14:textId="77777777" w:rsidR="009734BD" w:rsidRDefault="009734BD" w:rsidP="009734BD">
      <w:pPr>
        <w:pStyle w:val="B10"/>
        <w:rPr>
          <w:lang w:val="en-US" w:eastAsia="zh-CN"/>
        </w:rPr>
      </w:pPr>
      <w:ins w:id="988" w:author="CR0151" w:date="2023-05-27T22:49:00Z">
        <w:r>
          <w:rPr>
            <w:lang w:val="en-US" w:eastAsia="zh-CN"/>
          </w:rPr>
          <w:t>7</w:t>
        </w:r>
      </w:ins>
      <w:del w:id="989" w:author="CR0151" w:date="2023-05-27T22:49:00Z">
        <w:r w:rsidDel="00885B1D">
          <w:rPr>
            <w:lang w:val="en-US" w:eastAsia="zh-CN"/>
          </w:rPr>
          <w:delText>5</w:delText>
        </w:r>
      </w:del>
      <w:r>
        <w:rPr>
          <w:lang w:val="en-US" w:eastAsia="zh-CN"/>
        </w:rPr>
        <w:t>.</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7777777" w:rsidR="009734BD" w:rsidRDefault="009734BD" w:rsidP="009734BD">
      <w:pPr>
        <w:pStyle w:val="B10"/>
        <w:rPr>
          <w:lang w:val="en-US" w:eastAsia="zh-CN"/>
        </w:rPr>
      </w:pPr>
      <w:ins w:id="990" w:author="CR0151" w:date="2023-05-27T22:49:00Z">
        <w:r>
          <w:rPr>
            <w:lang w:val="en-US" w:eastAsia="zh-CN"/>
          </w:rPr>
          <w:t>8</w:t>
        </w:r>
      </w:ins>
      <w:del w:id="991" w:author="CR0151" w:date="2023-05-27T22:49:00Z">
        <w:r w:rsidDel="00885B1D">
          <w:rPr>
            <w:lang w:val="en-US" w:eastAsia="zh-CN"/>
          </w:rPr>
          <w:delText>6</w:delText>
        </w:r>
      </w:del>
      <w:r>
        <w:rPr>
          <w:lang w:val="en-US" w:eastAsia="zh-CN"/>
        </w:rPr>
        <w:t>.</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77777777" w:rsidR="009734BD" w:rsidRPr="001E2947" w:rsidRDefault="009734BD" w:rsidP="009734BD">
      <w:pPr>
        <w:pStyle w:val="B10"/>
        <w:rPr>
          <w:lang w:val="en-US" w:eastAsia="zh-CN"/>
        </w:rPr>
      </w:pPr>
      <w:ins w:id="992" w:author="CR0151" w:date="2023-05-27T22:49:00Z">
        <w:r>
          <w:rPr>
            <w:lang w:val="en-US" w:eastAsia="zh-CN"/>
          </w:rPr>
          <w:t>9</w:t>
        </w:r>
      </w:ins>
      <w:del w:id="993" w:author="CR0151" w:date="2023-05-27T22:49:00Z">
        <w:r w:rsidRPr="001E2947" w:rsidDel="00885B1D">
          <w:rPr>
            <w:lang w:val="en-US" w:eastAsia="zh-CN"/>
          </w:rPr>
          <w:delText>7</w:delText>
        </w:r>
      </w:del>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r>
        <w:rPr>
          <w:lang w:eastAsia="zh-CN"/>
        </w:rPr>
        <w:lastRenderedPageBreak/>
        <w:t>19</w:t>
      </w:r>
      <w:r>
        <w:rPr>
          <w:lang w:eastAsia="zh-CN"/>
        </w:rPr>
        <w:tab/>
        <w:t>Interworking with Credentials Ho</w:t>
      </w:r>
      <w:ins w:id="994" w:author="MCC" w:date="2023-05-30T22:26:00Z">
        <w:r w:rsidR="00D32873">
          <w:rPr>
            <w:lang w:eastAsia="zh-CN"/>
          </w:rPr>
          <w:t>l</w:t>
        </w:r>
      </w:ins>
      <w:r>
        <w:rPr>
          <w:lang w:eastAsia="zh-CN"/>
        </w:rPr>
        <w:t>der using AAA server</w:t>
      </w:r>
      <w:bookmarkEnd w:id="976"/>
    </w:p>
    <w:p w14:paraId="3355F69F" w14:textId="2D63EBBF" w:rsidR="009E39E7" w:rsidRPr="00C803C7" w:rsidRDefault="009E39E7" w:rsidP="009E39E7">
      <w:pPr>
        <w:pStyle w:val="Heading2"/>
        <w:rPr>
          <w:rFonts w:eastAsia="Times New Roman"/>
          <w:lang w:eastAsia="ko-KR"/>
        </w:rPr>
      </w:pPr>
      <w:bookmarkStart w:id="995" w:name="_Toc130551190"/>
      <w:r>
        <w:rPr>
          <w:lang w:eastAsia="ko-KR"/>
        </w:rPr>
        <w:t>19.1</w:t>
      </w:r>
      <w:r>
        <w:tab/>
      </w:r>
      <w:bookmarkStart w:id="996" w:name="_Toc91148595"/>
      <w:r w:rsidRPr="00DA3BBC">
        <w:t xml:space="preserve">Credentials Holder using AAA </w:t>
      </w:r>
      <w:r>
        <w:t>s</w:t>
      </w:r>
      <w:r w:rsidRPr="00DA3BBC">
        <w:t>erver for primary authentication and authorization</w:t>
      </w:r>
      <w:bookmarkEnd w:id="995"/>
      <w:bookmarkEnd w:id="996"/>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ins w:id="997" w:author="MCC" w:date="2023-05-30T22:26:00Z">
        <w:r w:rsidR="00D32873">
          <w:t>l</w:t>
        </w:r>
      </w:ins>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98" w:name="_Toc130551191"/>
      <w:r>
        <w:rPr>
          <w:lang w:eastAsia="ko-KR"/>
        </w:rPr>
        <w:t>19.2</w:t>
      </w:r>
      <w:r>
        <w:tab/>
      </w:r>
      <w:r w:rsidRPr="00DA3BBC">
        <w:t xml:space="preserve">Credentials Holder using AAA </w:t>
      </w:r>
      <w:r>
        <w:t>s</w:t>
      </w:r>
      <w:r w:rsidRPr="00DA3BBC">
        <w:t>erver for primary authentication</w:t>
      </w:r>
      <w:r>
        <w:t xml:space="preserve"> procedure</w:t>
      </w:r>
      <w:bookmarkEnd w:id="99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0" type="#_x0000_t75" style="width:532.5pt;height:307.35pt" o:ole="">
            <v:imagedata r:id="rId81" o:title=""/>
          </v:shape>
          <o:OLEObject Type="Embed" ProgID="Visio.Drawing.15" ShapeID="_x0000_i1060" DrawAspect="Content" ObjectID="_1746992087" r:id="rId82"/>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99" w:name="_Toc130551192"/>
      <w:bookmarkStart w:id="1000" w:name="_Toc517273779"/>
      <w:bookmarkStart w:id="1001" w:name="_Toc44588704"/>
      <w:bookmarkStart w:id="1002" w:name="_Toc45130641"/>
      <w:bookmarkStart w:id="1003" w:name="_Toc45131040"/>
      <w:bookmarkStart w:id="1004" w:name="_Toc51746020"/>
      <w:bookmarkStart w:id="1005" w:name="_Toc51936957"/>
      <w:bookmarkStart w:id="1006" w:name="_Toc51937217"/>
      <w:bookmarkStart w:id="1007" w:name="_Toc58500224"/>
      <w:bookmarkStart w:id="1008" w:name="_Toc58500506"/>
      <w:bookmarkStart w:id="1009" w:name="_Toc59013561"/>
      <w:bookmarkStart w:id="1010" w:name="_Toc68103305"/>
      <w:bookmarkStart w:id="1011" w:name="_Toc97906527"/>
      <w:r>
        <w:rPr>
          <w:noProof/>
          <w:lang w:eastAsia="zh-CN"/>
        </w:rPr>
        <w:t>20</w:t>
      </w:r>
      <w:r>
        <w:rPr>
          <w:noProof/>
        </w:rPr>
        <w:tab/>
      </w:r>
      <w:r>
        <w:rPr>
          <w:noProof/>
          <w:lang w:eastAsia="zh-CN"/>
        </w:rPr>
        <w:t>Interworking with MBS Application Provider (AF/AS)</w:t>
      </w:r>
      <w:bookmarkEnd w:id="999"/>
    </w:p>
    <w:p w14:paraId="4AB2B44B" w14:textId="538DE0C7" w:rsidR="00CD5DCB" w:rsidRDefault="00CD5DCB" w:rsidP="00CD5DCB">
      <w:pPr>
        <w:pStyle w:val="Heading2"/>
        <w:rPr>
          <w:lang w:eastAsia="zh-CN"/>
        </w:rPr>
      </w:pPr>
      <w:bookmarkStart w:id="1012" w:name="_Toc130551193"/>
      <w:r>
        <w:t>20.1</w:t>
      </w:r>
      <w:r>
        <w:tab/>
        <w:t>General</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23B044F3" w14:textId="63B1C831" w:rsidR="00A675D5" w:rsidRDefault="00A675D5" w:rsidP="00A675D5">
      <w:pPr>
        <w:rPr>
          <w:lang w:eastAsia="zh-CN"/>
        </w:rPr>
      </w:pPr>
      <w:bookmarkStart w:id="1013" w:name="_Toc517273780"/>
      <w:bookmarkStart w:id="1014" w:name="_Toc44588705"/>
      <w:bookmarkStart w:id="1015" w:name="_Toc45130642"/>
      <w:bookmarkStart w:id="1016" w:name="_Toc45131041"/>
      <w:bookmarkStart w:id="1017" w:name="_Toc51746021"/>
      <w:bookmarkStart w:id="1018" w:name="_Toc51936958"/>
      <w:bookmarkStart w:id="1019" w:name="_Toc51937218"/>
      <w:bookmarkStart w:id="1020" w:name="_Toc58500225"/>
      <w:bookmarkStart w:id="1021" w:name="_Toc58500507"/>
      <w:bookmarkStart w:id="1022" w:name="_Toc59013562"/>
      <w:bookmarkStart w:id="1023" w:name="_Toc68103306"/>
      <w:bookmarkStart w:id="1024" w:name="_Toc97906528"/>
      <w:bookmarkStart w:id="1025" w:name="_Toc130551194"/>
      <w:ins w:id="1026" w:author="CR0149" w:date="2023-05-29T20:54:00Z">
        <w:r>
          <w:rPr>
            <w:lang w:eastAsia="zh-CN"/>
          </w:rPr>
          <w:t xml:space="preserve">For MBS user plane, the </w:t>
        </w:r>
      </w:ins>
      <w:r>
        <w:rPr>
          <w:rFonts w:hint="eastAsia"/>
          <w:lang w:eastAsia="zh-CN"/>
        </w:rPr>
        <w:t>MB</w:t>
      </w:r>
      <w:r>
        <w:rPr>
          <w:lang w:eastAsia="zh-CN"/>
        </w:rPr>
        <w:t xml:space="preserve">-UPF </w:t>
      </w:r>
      <w:r>
        <w:rPr>
          <w:rFonts w:hint="eastAsia"/>
          <w:lang w:eastAsia="zh-CN"/>
        </w:rPr>
        <w:t xml:space="preserve">is used for interworking </w:t>
      </w:r>
      <w:r w:rsidR="003D1B97">
        <w:rPr>
          <w:rFonts w:hint="eastAsia"/>
          <w:lang w:eastAsia="zh-CN"/>
        </w:rPr>
        <w:t xml:space="preserve">with the </w:t>
      </w:r>
      <w:ins w:id="1027" w:author="CR0150" w:date="2023-05-29T20:54:00Z">
        <w:r w:rsidR="003D1B97">
          <w:rPr>
            <w:lang w:eastAsia="zh-CN"/>
          </w:rPr>
          <w:t xml:space="preserve">MBS AF/AS (i.e. </w:t>
        </w:r>
      </w:ins>
      <w:r w:rsidR="003D1B97">
        <w:rPr>
          <w:lang w:eastAsia="zh-CN"/>
        </w:rPr>
        <w:t>MBS Application Provider</w:t>
      </w:r>
      <w:del w:id="1028" w:author="CR0150" w:date="2023-05-29T20:54:00Z">
        <w:r w:rsidR="003D1B97" w:rsidDel="00F379AA">
          <w:rPr>
            <w:lang w:eastAsia="zh-CN"/>
          </w:rPr>
          <w:delText xml:space="preserve"> (AF/AS</w:delText>
        </w:r>
      </w:del>
      <w:r w:rsidR="003D1B97">
        <w:rPr>
          <w:lang w:eastAsia="zh-CN"/>
        </w:rPr>
        <w:t>)</w:t>
      </w:r>
      <w:r w:rsidR="003D1B97">
        <w:rPr>
          <w:rFonts w:hint="eastAsia"/>
          <w:lang w:eastAsia="zh-CN"/>
        </w:rPr>
        <w:t xml:space="preserve"> </w:t>
      </w:r>
      <w:r>
        <w:rPr>
          <w:rFonts w:hint="eastAsia"/>
          <w:lang w:eastAsia="zh-CN"/>
        </w:rPr>
        <w:t xml:space="preserve"> </w:t>
      </w:r>
      <w:del w:id="1029" w:author="CR0149" w:date="2023-05-29T20:54:00Z">
        <w:r w:rsidDel="00B13322">
          <w:rPr>
            <w:lang w:eastAsia="zh-CN"/>
          </w:rPr>
          <w:delText>in</w:delText>
        </w:r>
      </w:del>
      <w:ins w:id="1030" w:author="CR0149" w:date="2023-05-29T20:54:00Z">
        <w:r>
          <w:rPr>
            <w:lang w:eastAsia="zh-CN"/>
          </w:rPr>
          <w:t>either directly</w:t>
        </w:r>
      </w:ins>
      <w:r>
        <w:rPr>
          <w:lang w:eastAsia="zh-CN"/>
        </w:rPr>
        <w:t xml:space="preserve"> </w:t>
      </w:r>
      <w:del w:id="1031" w:author="CR0149" w:date="2023-05-29T20:54:00Z">
        <w:r w:rsidDel="00C858BC">
          <w:rPr>
            <w:lang w:eastAsia="zh-CN"/>
          </w:rPr>
          <w:delText xml:space="preserve">user plane </w:delText>
        </w:r>
        <w:r w:rsidDel="00B13322">
          <w:rPr>
            <w:lang w:eastAsia="zh-CN"/>
          </w:rPr>
          <w:delText>directly with</w:delText>
        </w:r>
      </w:del>
      <w:ins w:id="1032" w:author="CR0149" w:date="2023-05-29T20:54:00Z">
        <w:r>
          <w:rPr>
            <w:lang w:eastAsia="zh-CN"/>
          </w:rPr>
          <w:t>via the</w:t>
        </w:r>
      </w:ins>
      <w:r>
        <w:rPr>
          <w:lang w:eastAsia="zh-CN"/>
        </w:rPr>
        <w:t xml:space="preserve"> N6mb reference point</w:t>
      </w:r>
      <w:del w:id="1033" w:author="CR0149" w:date="2023-05-29T20:54:00Z">
        <w:r w:rsidDel="00C858BC">
          <w:rPr>
            <w:lang w:eastAsia="zh-CN"/>
          </w:rPr>
          <w:delText>,</w:delText>
        </w:r>
      </w:del>
      <w:r>
        <w:rPr>
          <w:lang w:eastAsia="zh-CN"/>
        </w:rPr>
        <w:t xml:space="preserve"> or </w:t>
      </w:r>
      <w:ins w:id="1034" w:author="CR0149" w:date="2023-05-29T20:54:00Z">
        <w:r>
          <w:rPr>
            <w:lang w:eastAsia="zh-CN"/>
          </w:rPr>
          <w:t>via the MBSTF. In the latter case,</w:t>
        </w:r>
      </w:ins>
      <w:ins w:id="1035" w:author="MCC" w:date="2023-05-30T22:26:00Z">
        <w:r w:rsidR="00D32873">
          <w:rPr>
            <w:lang w:eastAsia="zh-CN"/>
          </w:rPr>
          <w:t xml:space="preserve"> </w:t>
        </w:r>
      </w:ins>
      <w:del w:id="1036" w:author="CR0149" w:date="2023-05-29T20:54:00Z">
        <w:r w:rsidDel="00C858BC">
          <w:rPr>
            <w:lang w:eastAsia="zh-CN"/>
          </w:rPr>
          <w:delText>may be optionally</w:delText>
        </w:r>
      </w:del>
      <w:ins w:id="1037" w:author="CR0149" w:date="2023-05-29T20:54:00Z">
        <w:r>
          <w:rPr>
            <w:lang w:eastAsia="zh-CN"/>
          </w:rPr>
          <w:t>the MB-UPF</w:t>
        </w:r>
      </w:ins>
      <w:r>
        <w:rPr>
          <w:lang w:eastAsia="zh-CN"/>
        </w:rPr>
        <w:t xml:space="preserve"> </w:t>
      </w:r>
      <w:ins w:id="1038" w:author="CR0149" w:date="2023-05-29T20:54:00Z">
        <w:r>
          <w:rPr>
            <w:lang w:eastAsia="zh-CN"/>
          </w:rPr>
          <w:t xml:space="preserve">is </w:t>
        </w:r>
      </w:ins>
      <w:r>
        <w:rPr>
          <w:lang w:eastAsia="zh-CN"/>
        </w:rPr>
        <w:t xml:space="preserve">interworking with the MBSTF </w:t>
      </w:r>
      <w:del w:id="1039" w:author="CR0149" w:date="2023-05-29T20:54:00Z">
        <w:r w:rsidDel="00C858BC">
          <w:rPr>
            <w:lang w:eastAsia="zh-CN"/>
          </w:rPr>
          <w:delText xml:space="preserve">with </w:delText>
        </w:r>
      </w:del>
      <w:ins w:id="1040" w:author="CR0149" w:date="2023-05-29T20:54:00Z">
        <w:r>
          <w:rPr>
            <w:lang w:eastAsia="zh-CN"/>
          </w:rPr>
          <w:t xml:space="preserve">via </w:t>
        </w:r>
      </w:ins>
      <w:r>
        <w:rPr>
          <w:lang w:eastAsia="zh-CN"/>
        </w:rPr>
        <w:t xml:space="preserve">the Nmb9 reference point and the MBSTF </w:t>
      </w:r>
      <w:ins w:id="1041" w:author="CR0149" w:date="2023-05-29T20:54:00Z">
        <w:r>
          <w:rPr>
            <w:lang w:eastAsia="zh-CN"/>
          </w:rPr>
          <w:t xml:space="preserve">is </w:t>
        </w:r>
      </w:ins>
      <w:r>
        <w:rPr>
          <w:lang w:eastAsia="zh-CN"/>
        </w:rPr>
        <w:t xml:space="preserve">interworking with the MBS AF/AS </w:t>
      </w:r>
      <w:ins w:id="1042" w:author="CR0149" w:date="2023-05-29T20:54:00Z">
        <w:r>
          <w:rPr>
            <w:lang w:eastAsia="zh-CN"/>
          </w:rPr>
          <w:t>or the NEF (for the case of MBS group message delivery)</w:t>
        </w:r>
      </w:ins>
      <w:del w:id="1043" w:author="CR0149" w:date="2023-05-29T20:54:00Z">
        <w:r w:rsidDel="00C858BC">
          <w:rPr>
            <w:lang w:eastAsia="zh-CN"/>
          </w:rPr>
          <w:delText>with</w:delText>
        </w:r>
      </w:del>
      <w:r>
        <w:rPr>
          <w:lang w:eastAsia="zh-CN"/>
        </w:rPr>
        <w:t xml:space="preserve"> </w:t>
      </w:r>
      <w:ins w:id="1044" w:author="CR0149" w:date="2023-05-29T20:54:00Z">
        <w:r>
          <w:rPr>
            <w:lang w:eastAsia="zh-CN"/>
          </w:rPr>
          <w:t xml:space="preserve">via </w:t>
        </w:r>
      </w:ins>
      <w:r>
        <w:rPr>
          <w:lang w:eastAsia="zh-CN"/>
        </w:rPr>
        <w:t>the Nmb8 reference point.</w:t>
      </w:r>
    </w:p>
    <w:p w14:paraId="3C51EEC0" w14:textId="77777777" w:rsidR="00A675D5" w:rsidRPr="00450125" w:rsidRDefault="00A675D5" w:rsidP="00A675D5">
      <w:pPr>
        <w:pStyle w:val="EditorsNote"/>
        <w:rPr>
          <w:ins w:id="1045" w:author="CR0149" w:date="2023-05-29T20:54:00Z"/>
        </w:rPr>
      </w:pPr>
      <w:ins w:id="1046"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65938200" w14:textId="71A5524B" w:rsidR="00CD5DCB" w:rsidRDefault="00CD5DCB" w:rsidP="00CD5DCB">
      <w:pPr>
        <w:pStyle w:val="Heading2"/>
        <w:rPr>
          <w:lang w:eastAsia="ko-KR"/>
        </w:rPr>
      </w:pPr>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013"/>
      <w:bookmarkEnd w:id="1014"/>
      <w:bookmarkEnd w:id="1015"/>
      <w:bookmarkEnd w:id="1016"/>
      <w:bookmarkEnd w:id="1017"/>
      <w:bookmarkEnd w:id="1018"/>
      <w:bookmarkEnd w:id="1019"/>
      <w:bookmarkEnd w:id="1020"/>
      <w:bookmarkEnd w:id="1021"/>
      <w:bookmarkEnd w:id="1022"/>
      <w:bookmarkEnd w:id="1023"/>
      <w:bookmarkEnd w:id="1024"/>
      <w:r>
        <w:t>user plane reference point architecture</w:t>
      </w:r>
      <w:bookmarkEnd w:id="1025"/>
    </w:p>
    <w:p w14:paraId="237AEDCE" w14:textId="77777777" w:rsidR="00A675D5" w:rsidRPr="00880541" w:rsidRDefault="00A675D5" w:rsidP="00A675D5">
      <w:pPr>
        <w:rPr>
          <w:rFonts w:eastAsia="DengXian"/>
        </w:rPr>
      </w:pPr>
      <w:bookmarkStart w:id="1047"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ins w:id="1048" w:author="CR0149" w:date="2023-05-29T20:54:00Z">
        <w:r>
          <w:rPr>
            <w:rFonts w:eastAsia="DengXian"/>
          </w:rPr>
          <w:t xml:space="preserve">reference point representation of the </w:t>
        </w:r>
      </w:ins>
      <w:r>
        <w:rPr>
          <w:rFonts w:eastAsia="DengXian"/>
        </w:rPr>
        <w:t xml:space="preserve">MBS </w:t>
      </w:r>
      <w:ins w:id="1049" w:author="CR0149" w:date="2023-05-29T20:54:00Z">
        <w:r>
          <w:rPr>
            <w:rFonts w:eastAsia="DengXian"/>
          </w:rPr>
          <w:t xml:space="preserve">user plane </w:t>
        </w:r>
      </w:ins>
      <w:r>
        <w:rPr>
          <w:rFonts w:eastAsia="DengXian"/>
        </w:rPr>
        <w:t xml:space="preserve">interworking </w:t>
      </w:r>
      <w:del w:id="1050" w:author="CR0149" w:date="2023-05-29T20:54:00Z">
        <w:r w:rsidDel="005B48B4">
          <w:rPr>
            <w:rFonts w:eastAsia="DengXian"/>
          </w:rPr>
          <w:delText>user plane</w:delText>
        </w:r>
        <w:r w:rsidRPr="00880541" w:rsidDel="005B48B4">
          <w:rPr>
            <w:rFonts w:eastAsia="DengXian"/>
          </w:rPr>
          <w:delText xml:space="preserve"> </w:delText>
        </w:r>
      </w:del>
      <w:r w:rsidRPr="00880541">
        <w:rPr>
          <w:rFonts w:eastAsia="DengXian"/>
        </w:rPr>
        <w:t>architecture</w:t>
      </w:r>
      <w:del w:id="1051" w:author="CR0149" w:date="2023-05-29T20:54:00Z">
        <w:r w:rsidRPr="00880541" w:rsidDel="005B48B4">
          <w:rPr>
            <w:rFonts w:eastAsia="DengXian"/>
          </w:rPr>
          <w:delText xml:space="preserve"> </w:delText>
        </w:r>
        <w:r w:rsidDel="005B48B4">
          <w:rPr>
            <w:rFonts w:eastAsia="DengXian"/>
          </w:rPr>
          <w:delText xml:space="preserve">with </w:delText>
        </w:r>
        <w:r w:rsidRPr="00880541" w:rsidDel="005B48B4">
          <w:rPr>
            <w:rFonts w:eastAsia="DengXian"/>
          </w:rPr>
          <w:delText>the reference point representation</w:delText>
        </w:r>
      </w:del>
      <w:r w:rsidRPr="00880541">
        <w:rPr>
          <w:rFonts w:eastAsia="DengXian"/>
        </w:rPr>
        <w:t>.</w:t>
      </w:r>
    </w:p>
    <w:p w14:paraId="3E01BC2C" w14:textId="77777777" w:rsidR="00A675D5" w:rsidRDefault="00A675D5" w:rsidP="00A675D5">
      <w:pPr>
        <w:pStyle w:val="TH"/>
      </w:pPr>
      <w:r w:rsidRPr="00107E5B">
        <w:object w:dxaOrig="6261" w:dyaOrig="1701" w14:anchorId="4682D039">
          <v:shape id="_x0000_i1061" type="#_x0000_t75" style="width:335.8pt;height:89.75pt" o:ole="">
            <v:imagedata r:id="rId83" o:title=""/>
          </v:shape>
          <o:OLEObject Type="Embed" ProgID="Visio.Drawing.15" ShapeID="_x0000_i1061" DrawAspect="Content" ObjectID="_1746992088" r:id="rId84"/>
        </w:object>
      </w:r>
      <w:r>
        <w:fldChar w:fldCharType="begin"/>
      </w:r>
      <w:r>
        <w:fldChar w:fldCharType="end"/>
      </w:r>
    </w:p>
    <w:p w14:paraId="639CB0A2" w14:textId="77777777" w:rsidR="00A675D5" w:rsidRPr="00880541" w:rsidRDefault="00A675D5" w:rsidP="00A675D5">
      <w:pPr>
        <w:pStyle w:val="TF"/>
      </w:pPr>
      <w:r>
        <w:t>Figure 20</w:t>
      </w:r>
      <w:r w:rsidRPr="00880541">
        <w:t>.</w:t>
      </w:r>
      <w:r>
        <w:t>2</w:t>
      </w:r>
      <w:r w:rsidRPr="00880541">
        <w:t>-</w:t>
      </w:r>
      <w:r>
        <w:t>1</w:t>
      </w:r>
      <w:r w:rsidRPr="00880541">
        <w:t xml:space="preserve">: </w:t>
      </w:r>
      <w:r>
        <w:t xml:space="preserve">MBS </w:t>
      </w:r>
      <w:ins w:id="1052" w:author="CR0149" w:date="2023-05-29T20:54:00Z">
        <w:r>
          <w:t xml:space="preserve">user plane </w:t>
        </w:r>
      </w:ins>
      <w:r>
        <w:t xml:space="preserve">interworking </w:t>
      </w:r>
      <w:del w:id="1053" w:author="CR0149" w:date="2023-05-29T20:54:00Z">
        <w:r w:rsidDel="005B48B4">
          <w:delText xml:space="preserve">user plane </w:delText>
        </w:r>
        <w:r w:rsidRPr="00880541" w:rsidDel="005B48B4">
          <w:delText xml:space="preserve">reference point </w:delText>
        </w:r>
      </w:del>
      <w:r>
        <w:t>architecture</w:t>
      </w:r>
      <w:ins w:id="1054" w:author="CR0149" w:date="2023-05-29T20:54:00Z">
        <w:r>
          <w:t xml:space="preserve"> – Reference point representation</w:t>
        </w:r>
      </w:ins>
    </w:p>
    <w:p w14:paraId="0D313017" w14:textId="77777777" w:rsidR="00A675D5" w:rsidRDefault="00A675D5" w:rsidP="00A675D5">
      <w:pPr>
        <w:pStyle w:val="NO"/>
        <w:rPr>
          <w:noProof/>
        </w:rPr>
      </w:pPr>
      <w:r>
        <w:t>NOTE</w:t>
      </w:r>
      <w:ins w:id="1055" w:author="CR0149" w:date="2023-05-29T20:54:00Z">
        <w:r>
          <w:t> 1</w:t>
        </w:r>
      </w:ins>
      <w:r>
        <w:t>:</w:t>
      </w:r>
      <w:r>
        <w:tab/>
      </w:r>
      <w:del w:id="1056" w:author="CR0149" w:date="2023-05-29T20:54:00Z">
        <w:r w:rsidDel="005B48B4">
          <w:delText xml:space="preserve">Regarding </w:delText>
        </w:r>
      </w:del>
      <w:ins w:id="1057" w:author="CR0149" w:date="2023-05-29T20:54:00Z">
        <w:r>
          <w:t xml:space="preserve">From </w:t>
        </w:r>
      </w:ins>
      <w:del w:id="1058" w:author="CR0149" w:date="2023-05-29T20:54:00Z">
        <w:r w:rsidDel="005B48B4">
          <w:delText xml:space="preserve">the </w:delText>
        </w:r>
      </w:del>
      <w:r>
        <w:t>functionalit</w:t>
      </w:r>
      <w:ins w:id="1059" w:author="CR0149" w:date="2023-05-29T20:54:00Z">
        <w:r>
          <w:t>y</w:t>
        </w:r>
      </w:ins>
      <w:del w:id="1060" w:author="CR0149" w:date="2023-05-29T20:54:00Z">
        <w:r w:rsidDel="005B48B4">
          <w:delText>ies</w:delText>
        </w:r>
      </w:del>
      <w:ins w:id="1061" w:author="CR0149" w:date="2023-05-29T20:54:00Z">
        <w:r>
          <w:t xml:space="preserve"> point of view</w:t>
        </w:r>
      </w:ins>
      <w:r>
        <w:t xml:space="preserve">, Nmb9 and N6mb are identical, </w:t>
      </w:r>
      <w:ins w:id="1062" w:author="CR0149" w:date="2023-05-29T20:54:00Z">
        <w:r>
          <w:t>as specified in</w:t>
        </w:r>
      </w:ins>
      <w:del w:id="1063" w:author="CR0149" w:date="2023-05-29T20:54:00Z">
        <w:r w:rsidDel="005B48B4">
          <w:delText>refer to</w:delText>
        </w:r>
      </w:del>
      <w:r>
        <w:t xml:space="preserve"> </w:t>
      </w:r>
      <w:r>
        <w:rPr>
          <w:noProof/>
        </w:rPr>
        <w:t>3GPP TS 23.247 [60].</w:t>
      </w:r>
    </w:p>
    <w:p w14:paraId="330E91C9" w14:textId="77777777" w:rsidR="00A675D5" w:rsidRDefault="00A675D5" w:rsidP="00A675D5">
      <w:pPr>
        <w:rPr>
          <w:ins w:id="1064" w:author="CR0149" w:date="2023-05-29T20:54:00Z"/>
          <w:noProof/>
        </w:rPr>
      </w:pPr>
      <w:ins w:id="1065" w:author="CR0149" w:date="2023-05-29T20:54:00Z">
        <w:r>
          <w:t xml:space="preserve">For MBS group message delivery, the NEF (playing the role of the MBS AF/AS over the Nmb8 interface) shall be responsible for user plane delivery of MBS group message content to the MBSTF, as specified in clauses 6.15 and 7.5 of </w:t>
        </w:r>
        <w:r>
          <w:rPr>
            <w:noProof/>
          </w:rPr>
          <w:t>3GPP TS 23.247 [60].</w:t>
        </w:r>
      </w:ins>
    </w:p>
    <w:p w14:paraId="50FBA509" w14:textId="77777777" w:rsidR="00A675D5" w:rsidRPr="00450125" w:rsidRDefault="00A675D5" w:rsidP="00A675D5">
      <w:pPr>
        <w:pStyle w:val="EditorsNote"/>
        <w:rPr>
          <w:ins w:id="1066" w:author="CR0149" w:date="2023-05-29T20:54:00Z"/>
        </w:rPr>
      </w:pPr>
      <w:ins w:id="1067"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7978B043" w14:textId="77777777" w:rsidR="003D1B97" w:rsidRDefault="003D1B97" w:rsidP="003D1B97">
      <w:pPr>
        <w:rPr>
          <w:ins w:id="1068" w:author="CR0150" w:date="2023-05-29T20:54:00Z"/>
          <w:noProof/>
        </w:rPr>
      </w:pPr>
      <w:ins w:id="1069" w:author="CR0150" w:date="2023-05-29T20:54:00Z">
        <w:r>
          <w:t>When MBS is used to support VAL services provisioning as specified in clauses 14.2.2.1 and 14.3.4A of 3GPP TS 23.434 </w:t>
        </w:r>
        <w:r w:rsidRPr="00D32873">
          <w:t>[</w:t>
        </w:r>
        <w:r w:rsidRPr="00D32873">
          <w:rPr>
            <w:rPrChange w:id="1070" w:author="MCC" w:date="2023-05-30T22:26:00Z">
              <w:rPr>
                <w:highlight w:val="yellow"/>
              </w:rPr>
            </w:rPrChange>
          </w:rPr>
          <w:t>63</w:t>
        </w:r>
        <w:r>
          <w:t>], the SEAL NRM Server shall play the role of the MBS AF/AS for MBS user plane management over the Nmb8 and Nmb9 interfaces or the N6mb interface</w:t>
        </w:r>
        <w:r>
          <w:rPr>
            <w:noProof/>
          </w:rPr>
          <w:t>.</w:t>
        </w:r>
      </w:ins>
    </w:p>
    <w:p w14:paraId="6CA322DE" w14:textId="6E9D2153" w:rsidR="00930D6B" w:rsidRDefault="00930D6B" w:rsidP="00930D6B">
      <w:pPr>
        <w:pStyle w:val="Heading2"/>
        <w:rPr>
          <w:lang w:eastAsia="ko-KR"/>
        </w:rPr>
      </w:pPr>
      <w:r>
        <w:rPr>
          <w:lang w:eastAsia="zh-CN"/>
        </w:rPr>
        <w:t>20.3</w:t>
      </w:r>
      <w:r>
        <w:rPr>
          <w:rFonts w:hint="eastAsia"/>
          <w:lang w:eastAsia="zh-CN"/>
        </w:rPr>
        <w:tab/>
      </w:r>
      <w:r>
        <w:t>User Plane Protocol between MB-UPF and AF/MBSTF</w:t>
      </w:r>
      <w:bookmarkEnd w:id="1047"/>
    </w:p>
    <w:p w14:paraId="06F1B45E" w14:textId="77777777" w:rsidR="00A675D5" w:rsidRDefault="00A675D5" w:rsidP="00A675D5">
      <w:pPr>
        <w:pStyle w:val="Heading2"/>
        <w:rPr>
          <w:lang w:eastAsia="ko-KR"/>
        </w:rPr>
      </w:pPr>
      <w:bookmarkStart w:id="1071" w:name="_Toc130551196"/>
      <w:r>
        <w:rPr>
          <w:lang w:eastAsia="zh-CN"/>
        </w:rPr>
        <w:t>20.3</w:t>
      </w:r>
      <w:r>
        <w:rPr>
          <w:rFonts w:hint="eastAsia"/>
          <w:lang w:eastAsia="zh-CN"/>
        </w:rPr>
        <w:tab/>
      </w:r>
      <w:r>
        <w:t xml:space="preserve">User Plane Protocol between MB-UPF and </w:t>
      </w:r>
      <w:ins w:id="1072" w:author="CR0149" w:date="2023-05-29T20:54:00Z">
        <w:r>
          <w:t xml:space="preserve">MBS </w:t>
        </w:r>
      </w:ins>
      <w:r>
        <w:t>AF/</w:t>
      </w:r>
      <w:ins w:id="1073" w:author="CR0149" w:date="2023-05-29T20:54:00Z">
        <w:r>
          <w:t xml:space="preserve">AS or </w:t>
        </w:r>
      </w:ins>
      <w:r>
        <w:t>MBSTF</w:t>
      </w:r>
    </w:p>
    <w:p w14:paraId="01A11F78" w14:textId="77777777" w:rsidR="00A675D5" w:rsidRPr="00CF0E41" w:rsidRDefault="00A675D5" w:rsidP="00A675D5">
      <w:pPr>
        <w:rPr>
          <w:lang w:eastAsia="zh-CN"/>
        </w:rPr>
      </w:pPr>
      <w:r>
        <w:rPr>
          <w:lang w:eastAsia="zh-CN"/>
        </w:rPr>
        <w:t xml:space="preserve">The MBS </w:t>
      </w:r>
      <w:ins w:id="1074" w:author="CR0149" w:date="2023-05-29T20:54:00Z">
        <w:r>
          <w:rPr>
            <w:lang w:eastAsia="zh-CN"/>
          </w:rPr>
          <w:t xml:space="preserve">user plane </w:t>
        </w:r>
      </w:ins>
      <w:r>
        <w:rPr>
          <w:lang w:eastAsia="zh-CN"/>
        </w:rPr>
        <w:t xml:space="preserve">interworking </w:t>
      </w:r>
      <w:del w:id="1075" w:author="CR0149" w:date="2023-05-29T20:54:00Z">
        <w:r w:rsidDel="00542D9D">
          <w:rPr>
            <w:lang w:eastAsia="zh-CN"/>
          </w:rPr>
          <w:delText xml:space="preserve">user plane </w:delText>
        </w:r>
      </w:del>
      <w:r>
        <w:rPr>
          <w:lang w:eastAsia="zh-CN"/>
        </w:rPr>
        <w:t xml:space="preserve">protocol stack in </w:t>
      </w:r>
      <w:ins w:id="1076" w:author="CR0149" w:date="2023-05-29T20:54:00Z">
        <w:r>
          <w:rPr>
            <w:lang w:eastAsia="zh-CN"/>
          </w:rPr>
          <w:t xml:space="preserve">the </w:t>
        </w:r>
      </w:ins>
      <w:r>
        <w:rPr>
          <w:lang w:eastAsia="zh-CN"/>
        </w:rPr>
        <w:t xml:space="preserve">case of shared </w:t>
      </w:r>
      <w:ins w:id="1077" w:author="CR0149" w:date="2023-05-29T20:54:00Z">
        <w:r>
          <w:rPr>
            <w:lang w:eastAsia="zh-CN"/>
          </w:rPr>
          <w:t xml:space="preserve">MBS </w:t>
        </w:r>
      </w:ins>
      <w:r>
        <w:rPr>
          <w:lang w:eastAsia="zh-CN"/>
        </w:rPr>
        <w:t>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2" type="#_x0000_t75" style="width:324pt;height:198.25pt" o:ole="">
            <v:imagedata r:id="rId85" o:title=""/>
          </v:shape>
          <o:OLEObject Type="Embed" ProgID="Visio.Drawing.11" ShapeID="_x0000_i1062" DrawAspect="Content" ObjectID="_1746992089" r:id="rId86"/>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3" type="#_x0000_t75" style="width:263.8pt;height:198.25pt" o:ole="">
            <v:imagedata r:id="rId87" o:title=""/>
          </v:shape>
          <o:OLEObject Type="Embed" ProgID="Visio.Drawing.11" ShapeID="_x0000_i1063" DrawAspect="Content" ObjectID="_1746992090" r:id="rId88"/>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bookmarkEnd w:id="1071"/>
    <w:p w14:paraId="24881386" w14:textId="77777777" w:rsidR="00A675D5" w:rsidRDefault="00A675D5" w:rsidP="00A675D5">
      <w:pPr>
        <w:pStyle w:val="Heading2"/>
        <w:rPr>
          <w:lang w:eastAsia="ko-KR"/>
        </w:rPr>
      </w:pPr>
      <w:r>
        <w:rPr>
          <w:lang w:eastAsia="zh-CN"/>
        </w:rPr>
        <w:t>20.4</w:t>
      </w:r>
      <w:r>
        <w:rPr>
          <w:rFonts w:hint="eastAsia"/>
          <w:lang w:eastAsia="zh-CN"/>
        </w:rPr>
        <w:tab/>
      </w:r>
      <w:r w:rsidRPr="00E47010">
        <w:t>User Plane Protocol between MB</w:t>
      </w:r>
      <w:r>
        <w:t>STF</w:t>
      </w:r>
      <w:r w:rsidRPr="00E47010">
        <w:t xml:space="preserve"> and </w:t>
      </w:r>
      <w:ins w:id="1078" w:author="CR0149" w:date="2023-05-29T20:54:00Z">
        <w:r>
          <w:t xml:space="preserve">MBS </w:t>
        </w:r>
      </w:ins>
      <w:r w:rsidRPr="00E47010">
        <w:t>AF/</w:t>
      </w:r>
      <w:r>
        <w:t>AS</w:t>
      </w:r>
      <w:ins w:id="1079" w:author="CR0149" w:date="2023-05-29T20:54:00Z">
        <w:r>
          <w:t xml:space="preserve"> or NEF</w:t>
        </w:r>
      </w:ins>
    </w:p>
    <w:p w14:paraId="1361CC28" w14:textId="77777777" w:rsidR="00A675D5" w:rsidRPr="00CF0E41" w:rsidRDefault="00A675D5" w:rsidP="00A675D5">
      <w:pPr>
        <w:rPr>
          <w:lang w:eastAsia="zh-CN"/>
        </w:rPr>
      </w:pPr>
      <w:r>
        <w:rPr>
          <w:lang w:eastAsia="zh-CN"/>
        </w:rPr>
        <w:t xml:space="preserve">The MBS </w:t>
      </w:r>
      <w:ins w:id="1080" w:author="CR0149" w:date="2023-05-29T20:54:00Z">
        <w:r>
          <w:rPr>
            <w:lang w:eastAsia="zh-CN"/>
          </w:rPr>
          <w:t xml:space="preserve">user plane </w:t>
        </w:r>
      </w:ins>
      <w:r>
        <w:rPr>
          <w:lang w:eastAsia="zh-CN"/>
        </w:rPr>
        <w:t xml:space="preserve">interworking </w:t>
      </w:r>
      <w:del w:id="1081" w:author="CR0149" w:date="2023-05-29T20:54:00Z">
        <w:r w:rsidDel="00B9560D">
          <w:rPr>
            <w:lang w:eastAsia="zh-CN"/>
          </w:rPr>
          <w:delText xml:space="preserve">user plane </w:delText>
        </w:r>
      </w:del>
      <w:r>
        <w:rPr>
          <w:lang w:eastAsia="zh-CN"/>
        </w:rPr>
        <w:t xml:space="preserve">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w:t>
      </w:r>
      <w:del w:id="1082" w:author="CR0149" w:date="2023-05-29T20:54:00Z">
        <w:r w:rsidDel="00B9560D">
          <w:rPr>
            <w:lang w:eastAsia="zh-CN"/>
          </w:rPr>
          <w:delText>,</w:delText>
        </w:r>
      </w:del>
      <w:r>
        <w:rPr>
          <w:lang w:eastAsia="zh-CN"/>
        </w:rPr>
        <w:t xml:space="preserve"> </w:t>
      </w:r>
      <w:ins w:id="1083" w:author="CR0149" w:date="2023-05-29T20:54:00Z">
        <w:r>
          <w:rPr>
            <w:lang w:eastAsia="zh-CN"/>
          </w:rPr>
          <w:t xml:space="preserve">and </w:t>
        </w:r>
      </w:ins>
      <w:r>
        <w:rPr>
          <w:lang w:eastAsia="zh-CN"/>
        </w:rPr>
        <w:t>with RTP/UDP/IP for Packet Distribution Method with RTP streaming mode is described in Figure</w:t>
      </w:r>
      <w:r>
        <w:rPr>
          <w:lang w:val="en-US"/>
        </w:rPr>
        <w:t> </w:t>
      </w:r>
      <w:r>
        <w:rPr>
          <w:lang w:eastAsia="zh-CN"/>
        </w:rPr>
        <w:t>20.4-3.</w:t>
      </w:r>
    </w:p>
    <w:p w14:paraId="29E1D128" w14:textId="77777777" w:rsidR="00A675D5" w:rsidRPr="005F5B8C" w:rsidRDefault="00A675D5" w:rsidP="00A675D5">
      <w:pPr>
        <w:pStyle w:val="TH"/>
      </w:pPr>
      <w:r w:rsidRPr="00CC0918">
        <w:object w:dxaOrig="4981" w:dyaOrig="2541" w14:anchorId="7F2E5E72">
          <v:shape id="_x0000_i1064" type="#_x0000_t75" style="width:276.2pt;height:132.2pt" o:ole="">
            <v:imagedata r:id="rId89" o:title="" croptop="6726f" cropbottom="9074f" cropleft="7741f" cropright="5750f"/>
            <o:lock v:ext="edit" aspectratio="f"/>
          </v:shape>
          <o:OLEObject Type="Embed" ProgID="Visio.Drawing.15" ShapeID="_x0000_i1064" DrawAspect="Content" ObjectID="_1746992091" r:id="rId90"/>
        </w:object>
      </w:r>
    </w:p>
    <w:p w14:paraId="5721AEF7" w14:textId="77777777" w:rsidR="00A675D5" w:rsidRDefault="00A675D5" w:rsidP="00A675D5">
      <w:pPr>
        <w:pStyle w:val="TF"/>
      </w:pPr>
      <w:r>
        <w:t>Figure 20.4-1: User Plane Protocol Stack for Nmb8</w:t>
      </w:r>
      <w:r w:rsidRPr="00C968B5">
        <w:t xml:space="preserve"> </w:t>
      </w:r>
      <w:r>
        <w:t>used in Object Distribution Method</w:t>
      </w:r>
    </w:p>
    <w:p w14:paraId="424225DA" w14:textId="77777777" w:rsidR="00A675D5" w:rsidRPr="005F5B8C" w:rsidRDefault="00A675D5" w:rsidP="00A675D5">
      <w:pPr>
        <w:pStyle w:val="TH"/>
      </w:pPr>
      <w:r w:rsidRPr="00CC0918">
        <w:object w:dxaOrig="4171" w:dyaOrig="2761" w14:anchorId="30EA388C">
          <v:shape id="_x0000_i1065" type="#_x0000_t75" style="width:252pt;height:149.9pt" o:ole="">
            <v:imagedata r:id="rId91" o:title="" croptop="7504f" cropbottom="9682f" cropleft="7491f" cropright="5266f"/>
            <o:lock v:ext="edit" aspectratio="f"/>
          </v:shape>
          <o:OLEObject Type="Embed" ProgID="Visio.Drawing.15" ShapeID="_x0000_i1065" DrawAspect="Content" ObjectID="_1746992092" r:id="rId92"/>
        </w:object>
      </w:r>
      <w:r w:rsidRPr="00CC0918">
        <w:fldChar w:fldCharType="begin"/>
      </w:r>
      <w:r w:rsidRPr="00CC0918">
        <w:fldChar w:fldCharType="end"/>
      </w:r>
    </w:p>
    <w:p w14:paraId="7EB2FA27" w14:textId="77777777" w:rsidR="00A675D5" w:rsidRPr="00E55A4A" w:rsidRDefault="00A675D5" w:rsidP="00A675D5">
      <w:pPr>
        <w:pStyle w:val="TF"/>
      </w:pPr>
      <w:r>
        <w:t>Figure 20.4-2</w:t>
      </w:r>
      <w:r w:rsidRPr="00E55A4A">
        <w:t xml:space="preserve">: User Plane Protocol Stack for </w:t>
      </w:r>
      <w:r>
        <w:t>Nmb8 used in Packet Distribution Method with Proxy mode or Forward-only mode</w:t>
      </w:r>
    </w:p>
    <w:p w14:paraId="3333A1D4" w14:textId="77777777" w:rsidR="00A675D5" w:rsidRDefault="00A675D5" w:rsidP="00A675D5">
      <w:pPr>
        <w:pStyle w:val="NO"/>
        <w:rPr>
          <w:rFonts w:eastAsia="DengXian"/>
          <w:lang w:val="x-none"/>
        </w:rPr>
      </w:pPr>
      <w:r>
        <w:rPr>
          <w:rFonts w:eastAsia="DengXian"/>
          <w:lang w:val="x-none"/>
        </w:rPr>
        <w:lastRenderedPageBreak/>
        <w:t>NOTE:</w:t>
      </w:r>
      <w:r>
        <w:rPr>
          <w:rFonts w:eastAsia="DengXian"/>
          <w:lang w:val="x-none"/>
        </w:rPr>
        <w:tab/>
      </w:r>
      <w:del w:id="1084" w:author="CR0149" w:date="2023-05-29T20:54:00Z">
        <w:r w:rsidDel="0006540F">
          <w:rPr>
            <w:rFonts w:eastAsia="DengXian"/>
            <w:lang w:val="x-none"/>
          </w:rPr>
          <w:delText xml:space="preserve">Detail </w:delText>
        </w:r>
      </w:del>
      <w:ins w:id="1085" w:author="CR0149" w:date="2023-05-29T20:54:00Z">
        <w:r w:rsidRPr="0006540F">
          <w:rPr>
            <w:rFonts w:eastAsia="DengXian"/>
            <w:lang w:val="en-US"/>
          </w:rPr>
          <w:t>For more details,</w:t>
        </w:r>
        <w:r>
          <w:rPr>
            <w:rFonts w:eastAsia="DengXian"/>
            <w:lang w:val="x-none"/>
          </w:rPr>
          <w:t xml:space="preserve"> </w:t>
        </w:r>
      </w:ins>
      <w:r>
        <w:rPr>
          <w:rFonts w:eastAsia="DengXian"/>
          <w:lang w:val="x-none"/>
        </w:rPr>
        <w:t xml:space="preserve">refer to </w:t>
      </w:r>
      <w:ins w:id="1086" w:author="CR0149" w:date="2023-05-29T20:54:00Z">
        <w:r w:rsidRPr="0006540F">
          <w:rPr>
            <w:rFonts w:eastAsia="DengXian"/>
            <w:lang w:val="en-US"/>
          </w:rPr>
          <w:t>Ann</w:t>
        </w:r>
        <w:r>
          <w:rPr>
            <w:rFonts w:eastAsia="DengXian"/>
            <w:lang w:val="en-US"/>
          </w:rPr>
          <w:t xml:space="preserve">ex B of </w:t>
        </w:r>
      </w:ins>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del w:id="1087" w:author="CR0149" w:date="2023-05-29T20:54:00Z">
        <w:r w:rsidDel="0006540F">
          <w:rPr>
            <w:rFonts w:eastAsia="DengXian"/>
            <w:lang w:val="x-none"/>
          </w:rPr>
          <w:delText xml:space="preserve"> Annex B</w:delText>
        </w:r>
      </w:del>
      <w:r>
        <w:rPr>
          <w:rFonts w:eastAsia="DengXian"/>
          <w:lang w:val="x-none"/>
        </w:rPr>
        <w:t>.</w:t>
      </w:r>
    </w:p>
    <w:p w14:paraId="5ED41F00" w14:textId="77777777" w:rsidR="00A675D5" w:rsidDel="00981383" w:rsidRDefault="00A675D5" w:rsidP="00A675D5">
      <w:pPr>
        <w:rPr>
          <w:del w:id="1088" w:author="CR0149" w:date="2023-05-29T20:54:00Z"/>
          <w:lang w:eastAsia="zh-CN"/>
        </w:rPr>
      </w:pPr>
    </w:p>
    <w:p w14:paraId="0AB62CCD" w14:textId="77777777" w:rsidR="00A675D5" w:rsidRPr="00450125" w:rsidRDefault="00A675D5" w:rsidP="00A675D5">
      <w:pPr>
        <w:pStyle w:val="EditorsNote"/>
        <w:rPr>
          <w:ins w:id="1089" w:author="CR0149" w:date="2023-05-29T20:54:00Z"/>
        </w:rPr>
      </w:pPr>
      <w:ins w:id="1090"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91" w:name="_Toc130551197"/>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91"/>
    </w:p>
    <w:p w14:paraId="64B0876A" w14:textId="24677E56" w:rsidR="0075677D" w:rsidRPr="0075677D" w:rsidRDefault="0075677D" w:rsidP="00006FA4">
      <w:pPr>
        <w:pStyle w:val="Heading2"/>
        <w:rPr>
          <w:lang w:eastAsia="zh-CN"/>
        </w:rPr>
      </w:pPr>
      <w:bookmarkStart w:id="1092" w:name="_Toc130551198"/>
      <w:r>
        <w:rPr>
          <w:lang w:eastAsia="zh-CN"/>
        </w:rPr>
        <w:t>21.0</w:t>
      </w:r>
      <w:r>
        <w:rPr>
          <w:lang w:eastAsia="zh-CN"/>
        </w:rPr>
        <w:tab/>
        <w:t>General</w:t>
      </w:r>
      <w:bookmarkEnd w:id="109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93" w:name="_Toc130551199"/>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9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94" w:name="_Toc130551200"/>
      <w:bookmarkStart w:id="109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94"/>
    </w:p>
    <w:bookmarkEnd w:id="109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96" w:name="_Toc74932510"/>
      <w:bookmarkStart w:id="1097" w:name="_Toc130551201"/>
      <w:r>
        <w:rPr>
          <w:lang w:val="en-US"/>
        </w:rPr>
        <w:lastRenderedPageBreak/>
        <w:t>Annex A (normative):</w:t>
      </w:r>
      <w:r>
        <w:br/>
        <w:t>Rate control related to 5G Cellular Internet of Things (</w:t>
      </w:r>
      <w:proofErr w:type="spellStart"/>
      <w:r>
        <w:t>CIoT</w:t>
      </w:r>
      <w:proofErr w:type="spellEnd"/>
      <w:r>
        <w:t>) optimisations</w:t>
      </w:r>
      <w:bookmarkEnd w:id="968"/>
      <w:bookmarkEnd w:id="969"/>
      <w:bookmarkEnd w:id="970"/>
      <w:bookmarkEnd w:id="971"/>
      <w:bookmarkEnd w:id="972"/>
      <w:bookmarkEnd w:id="973"/>
      <w:bookmarkEnd w:id="1096"/>
      <w:bookmarkEnd w:id="1097"/>
    </w:p>
    <w:p w14:paraId="37250F73" w14:textId="77777777" w:rsidR="00146189" w:rsidRDefault="00EC40A4">
      <w:pPr>
        <w:pStyle w:val="Heading1"/>
      </w:pPr>
      <w:bookmarkStart w:id="1098" w:name="_Toc28005641"/>
      <w:bookmarkStart w:id="1099" w:name="_Toc36041516"/>
      <w:bookmarkStart w:id="1100" w:name="_Toc45134816"/>
      <w:bookmarkStart w:id="1101" w:name="_Toc51764109"/>
      <w:bookmarkStart w:id="1102" w:name="_Toc59020026"/>
      <w:bookmarkStart w:id="1103" w:name="_Toc68170852"/>
      <w:bookmarkStart w:id="1104" w:name="_Toc74932511"/>
      <w:bookmarkStart w:id="1105" w:name="_Toc130551202"/>
      <w:r>
        <w:t>A.1</w:t>
      </w:r>
      <w:r>
        <w:tab/>
        <w:t>General</w:t>
      </w:r>
      <w:bookmarkEnd w:id="1098"/>
      <w:bookmarkEnd w:id="1099"/>
      <w:bookmarkEnd w:id="1100"/>
      <w:bookmarkEnd w:id="1101"/>
      <w:bookmarkEnd w:id="1102"/>
      <w:bookmarkEnd w:id="1103"/>
      <w:bookmarkEnd w:id="1104"/>
      <w:bookmarkEnd w:id="1105"/>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106" w:name="_Toc28005642"/>
      <w:bookmarkStart w:id="1107" w:name="_Toc36041517"/>
      <w:bookmarkStart w:id="1108" w:name="_Toc45134817"/>
      <w:bookmarkStart w:id="1109" w:name="_Toc51764110"/>
      <w:bookmarkStart w:id="1110" w:name="_Toc59020027"/>
      <w:bookmarkStart w:id="1111" w:name="_Toc68170853"/>
      <w:bookmarkStart w:id="1112" w:name="_Toc74932512"/>
      <w:bookmarkStart w:id="1113" w:name="_Toc130551203"/>
      <w:r>
        <w:t>A.2</w:t>
      </w:r>
      <w:r>
        <w:tab/>
        <w:t>Support of rate control of user data</w:t>
      </w:r>
      <w:bookmarkEnd w:id="1106"/>
      <w:bookmarkEnd w:id="1107"/>
      <w:bookmarkEnd w:id="1108"/>
      <w:bookmarkEnd w:id="1109"/>
      <w:bookmarkEnd w:id="1110"/>
      <w:bookmarkEnd w:id="1111"/>
      <w:bookmarkEnd w:id="1112"/>
      <w:bookmarkEnd w:id="1113"/>
    </w:p>
    <w:p w14:paraId="607F553F" w14:textId="77777777" w:rsidR="00146189" w:rsidRDefault="00EC40A4">
      <w:pPr>
        <w:pStyle w:val="Heading2"/>
        <w:rPr>
          <w:sz w:val="24"/>
        </w:rPr>
      </w:pPr>
      <w:bookmarkStart w:id="1114" w:name="_Toc28005643"/>
      <w:bookmarkStart w:id="1115" w:name="_Toc36041518"/>
      <w:bookmarkStart w:id="1116" w:name="_Toc45134818"/>
      <w:bookmarkStart w:id="1117" w:name="_Toc51764111"/>
      <w:bookmarkStart w:id="1118" w:name="_Toc59020028"/>
      <w:bookmarkStart w:id="1119" w:name="_Toc68170854"/>
      <w:bookmarkStart w:id="1120" w:name="_Toc74932513"/>
      <w:bookmarkStart w:id="1121" w:name="_Toc130551204"/>
      <w:r>
        <w:t>A.2.1</w:t>
      </w:r>
      <w:r>
        <w:tab/>
        <w:t>General</w:t>
      </w:r>
      <w:bookmarkEnd w:id="1114"/>
      <w:bookmarkEnd w:id="1115"/>
      <w:bookmarkEnd w:id="1116"/>
      <w:bookmarkEnd w:id="1117"/>
      <w:bookmarkEnd w:id="1118"/>
      <w:bookmarkEnd w:id="1119"/>
      <w:bookmarkEnd w:id="1120"/>
      <w:bookmarkEnd w:id="1121"/>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122" w:name="_Toc28005644"/>
      <w:bookmarkStart w:id="1123" w:name="_Toc36041519"/>
      <w:bookmarkStart w:id="1124" w:name="_Toc45134819"/>
      <w:bookmarkStart w:id="1125" w:name="_Toc51764112"/>
      <w:bookmarkStart w:id="1126" w:name="_Toc59020029"/>
      <w:bookmarkStart w:id="1127" w:name="_Toc68170855"/>
      <w:bookmarkStart w:id="1128" w:name="_Toc74932514"/>
      <w:bookmarkStart w:id="1129" w:name="_Toc130551205"/>
      <w:r>
        <w:t>A.2.2</w:t>
      </w:r>
      <w:r>
        <w:tab/>
        <w:t>Small Data Rate Control</w:t>
      </w:r>
      <w:bookmarkEnd w:id="1122"/>
      <w:bookmarkEnd w:id="1123"/>
      <w:bookmarkEnd w:id="1124"/>
      <w:bookmarkEnd w:id="1125"/>
      <w:bookmarkEnd w:id="1126"/>
      <w:bookmarkEnd w:id="1127"/>
      <w:bookmarkEnd w:id="1128"/>
      <w:bookmarkEnd w:id="1129"/>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130" w:name="_Toc28005645"/>
      <w:bookmarkStart w:id="1131" w:name="_Toc36041520"/>
      <w:bookmarkStart w:id="1132" w:name="_Toc45134820"/>
      <w:bookmarkStart w:id="1133" w:name="_Toc51764113"/>
      <w:bookmarkStart w:id="1134" w:name="_Toc59020030"/>
      <w:bookmarkStart w:id="1135" w:name="_Toc68170856"/>
      <w:bookmarkStart w:id="1136" w:name="_Toc74932515"/>
      <w:bookmarkStart w:id="1137" w:name="_Toc130551206"/>
      <w:r>
        <w:t>A.2.3</w:t>
      </w:r>
      <w:r>
        <w:tab/>
        <w:t>Serving PLMN Rate Control information handling</w:t>
      </w:r>
      <w:bookmarkEnd w:id="1130"/>
      <w:bookmarkEnd w:id="1131"/>
      <w:bookmarkEnd w:id="1132"/>
      <w:bookmarkEnd w:id="1133"/>
      <w:bookmarkEnd w:id="1134"/>
      <w:bookmarkEnd w:id="1135"/>
      <w:bookmarkEnd w:id="1136"/>
      <w:bookmarkEnd w:id="1137"/>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138" w:name="_Toc28005646"/>
      <w:bookmarkStart w:id="1139" w:name="_Toc36041521"/>
      <w:bookmarkStart w:id="1140" w:name="_Toc45134821"/>
      <w:bookmarkStart w:id="1141" w:name="_Toc51764114"/>
      <w:bookmarkStart w:id="1142" w:name="_Toc59020031"/>
      <w:bookmarkStart w:id="1143" w:name="_Toc68170857"/>
      <w:bookmarkStart w:id="1144" w:name="_Toc74932516"/>
      <w:bookmarkStart w:id="1145" w:name="_Toc130551207"/>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146" w:name="historyclause"/>
      <w:bookmarkEnd w:id="1138"/>
      <w:bookmarkEnd w:id="1139"/>
      <w:bookmarkEnd w:id="1140"/>
      <w:bookmarkEnd w:id="1141"/>
      <w:bookmarkEnd w:id="1142"/>
      <w:bookmarkEnd w:id="1143"/>
      <w:bookmarkEnd w:id="1144"/>
      <w:bookmarkEnd w:id="1145"/>
      <w:bookmarkEnd w:id="114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AA5345">
            <w:pPr>
              <w:pStyle w:val="TAL"/>
              <w:jc w:val="center"/>
              <w:rPr>
                <w:b/>
                <w:sz w:val="16"/>
              </w:rPr>
            </w:pPr>
            <w:r w:rsidRPr="00481D2D">
              <w:rPr>
                <w:b/>
              </w:rPr>
              <w:lastRenderedPageBreak/>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AA5345">
            <w:pPr>
              <w:pStyle w:val="TAL"/>
              <w:rPr>
                <w:b/>
                <w:sz w:val="16"/>
              </w:rPr>
            </w:pPr>
            <w:r w:rsidRPr="00481D2D">
              <w:rPr>
                <w:b/>
                <w:sz w:val="16"/>
              </w:rPr>
              <w:t>Date</w:t>
            </w:r>
          </w:p>
        </w:tc>
        <w:tc>
          <w:tcPr>
            <w:tcW w:w="793" w:type="dxa"/>
            <w:shd w:val="pct10" w:color="auto" w:fill="FFFFFF"/>
          </w:tcPr>
          <w:p w14:paraId="42A864E7" w14:textId="77777777" w:rsidR="005200D9" w:rsidRPr="00481D2D" w:rsidRDefault="005200D9" w:rsidP="00AA5345">
            <w:pPr>
              <w:pStyle w:val="TAL"/>
              <w:rPr>
                <w:b/>
                <w:sz w:val="16"/>
              </w:rPr>
            </w:pPr>
            <w:r w:rsidRPr="00481D2D">
              <w:rPr>
                <w:b/>
                <w:sz w:val="16"/>
              </w:rPr>
              <w:t>Meeting</w:t>
            </w:r>
          </w:p>
        </w:tc>
        <w:tc>
          <w:tcPr>
            <w:tcW w:w="1070" w:type="dxa"/>
            <w:shd w:val="pct10" w:color="auto" w:fill="FFFFFF"/>
          </w:tcPr>
          <w:p w14:paraId="5133DC2A" w14:textId="77777777" w:rsidR="005200D9" w:rsidRPr="00481D2D" w:rsidRDefault="005200D9" w:rsidP="00AA5345">
            <w:pPr>
              <w:pStyle w:val="TAL"/>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AA5345">
            <w:pPr>
              <w:pStyle w:val="TAL"/>
              <w:rPr>
                <w:b/>
                <w:sz w:val="16"/>
              </w:rPr>
            </w:pPr>
            <w:r w:rsidRPr="00481D2D">
              <w:rPr>
                <w:b/>
                <w:sz w:val="16"/>
              </w:rPr>
              <w:t>CR</w:t>
            </w:r>
          </w:p>
        </w:tc>
        <w:tc>
          <w:tcPr>
            <w:tcW w:w="422" w:type="dxa"/>
            <w:shd w:val="pct10" w:color="auto" w:fill="FFFFFF"/>
          </w:tcPr>
          <w:p w14:paraId="7AE8583F" w14:textId="77777777" w:rsidR="005200D9" w:rsidRPr="00481D2D" w:rsidRDefault="005200D9" w:rsidP="00AA5345">
            <w:pPr>
              <w:pStyle w:val="TAL"/>
              <w:rPr>
                <w:b/>
                <w:sz w:val="16"/>
              </w:rPr>
            </w:pPr>
            <w:r w:rsidRPr="00481D2D">
              <w:rPr>
                <w:b/>
                <w:sz w:val="16"/>
              </w:rPr>
              <w:t>Rev</w:t>
            </w:r>
          </w:p>
        </w:tc>
        <w:tc>
          <w:tcPr>
            <w:tcW w:w="421" w:type="dxa"/>
            <w:shd w:val="pct10" w:color="auto" w:fill="FFFFFF"/>
          </w:tcPr>
          <w:p w14:paraId="3E8E62CC" w14:textId="77777777" w:rsidR="005200D9" w:rsidRPr="00481D2D" w:rsidRDefault="005200D9" w:rsidP="00AA5345">
            <w:pPr>
              <w:pStyle w:val="TAL"/>
              <w:rPr>
                <w:b/>
                <w:sz w:val="16"/>
              </w:rPr>
            </w:pPr>
            <w:r w:rsidRPr="00481D2D">
              <w:rPr>
                <w:b/>
                <w:sz w:val="16"/>
              </w:rPr>
              <w:t>Cat</w:t>
            </w:r>
          </w:p>
        </w:tc>
        <w:tc>
          <w:tcPr>
            <w:tcW w:w="4868" w:type="dxa"/>
            <w:shd w:val="pct10" w:color="auto" w:fill="FFFFFF"/>
          </w:tcPr>
          <w:p w14:paraId="7770F3F6" w14:textId="77777777" w:rsidR="005200D9" w:rsidRPr="00481D2D" w:rsidRDefault="005200D9" w:rsidP="00AA5345">
            <w:pPr>
              <w:pStyle w:val="TAL"/>
              <w:rPr>
                <w:b/>
                <w:sz w:val="16"/>
              </w:rPr>
            </w:pPr>
            <w:r w:rsidRPr="00481D2D">
              <w:rPr>
                <w:b/>
                <w:sz w:val="16"/>
              </w:rPr>
              <w:t>Subject/Comment</w:t>
            </w:r>
          </w:p>
        </w:tc>
        <w:tc>
          <w:tcPr>
            <w:tcW w:w="705" w:type="dxa"/>
            <w:shd w:val="pct10" w:color="auto" w:fill="FFFFFF"/>
          </w:tcPr>
          <w:p w14:paraId="434C2BFD" w14:textId="77777777" w:rsidR="005200D9" w:rsidRPr="00481D2D" w:rsidRDefault="005200D9" w:rsidP="00AA5345">
            <w:pPr>
              <w:pStyle w:val="TAL"/>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5200D9">
            <w:pPr>
              <w:pStyle w:val="TAC"/>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5200D9">
            <w:pPr>
              <w:pStyle w:val="TAC"/>
              <w:rPr>
                <w:sz w:val="16"/>
                <w:szCs w:val="16"/>
              </w:rPr>
            </w:pPr>
          </w:p>
        </w:tc>
        <w:tc>
          <w:tcPr>
            <w:tcW w:w="1070" w:type="dxa"/>
            <w:shd w:val="solid" w:color="FFFFFF" w:fill="auto"/>
          </w:tcPr>
          <w:p w14:paraId="5640D1D4" w14:textId="55D592D9" w:rsidR="005200D9" w:rsidRPr="00481D2D" w:rsidRDefault="005200D9" w:rsidP="005200D9">
            <w:pPr>
              <w:pStyle w:val="TAC"/>
              <w:rPr>
                <w:sz w:val="16"/>
                <w:szCs w:val="16"/>
              </w:rPr>
            </w:pPr>
          </w:p>
        </w:tc>
        <w:tc>
          <w:tcPr>
            <w:tcW w:w="521" w:type="dxa"/>
            <w:shd w:val="solid" w:color="FFFFFF" w:fill="auto"/>
          </w:tcPr>
          <w:p w14:paraId="0FBE96A6" w14:textId="7D6F8211" w:rsidR="005200D9" w:rsidRPr="00481D2D" w:rsidRDefault="005200D9" w:rsidP="005200D9">
            <w:pPr>
              <w:pStyle w:val="TAL"/>
              <w:rPr>
                <w:sz w:val="16"/>
                <w:szCs w:val="16"/>
              </w:rPr>
            </w:pPr>
          </w:p>
        </w:tc>
        <w:tc>
          <w:tcPr>
            <w:tcW w:w="422" w:type="dxa"/>
            <w:shd w:val="solid" w:color="FFFFFF" w:fill="auto"/>
          </w:tcPr>
          <w:p w14:paraId="1DA60F9C" w14:textId="39DDD451" w:rsidR="005200D9" w:rsidRPr="00481D2D" w:rsidRDefault="005200D9" w:rsidP="005200D9">
            <w:pPr>
              <w:pStyle w:val="TAR"/>
              <w:rPr>
                <w:sz w:val="16"/>
                <w:szCs w:val="16"/>
              </w:rPr>
            </w:pPr>
          </w:p>
        </w:tc>
        <w:tc>
          <w:tcPr>
            <w:tcW w:w="421" w:type="dxa"/>
            <w:shd w:val="solid" w:color="FFFFFF" w:fill="auto"/>
          </w:tcPr>
          <w:p w14:paraId="06B19B15" w14:textId="0E26F0EF" w:rsidR="005200D9" w:rsidRPr="00481D2D" w:rsidRDefault="005200D9" w:rsidP="005200D9">
            <w:pPr>
              <w:pStyle w:val="TAC"/>
              <w:rPr>
                <w:sz w:val="16"/>
                <w:szCs w:val="16"/>
              </w:rPr>
            </w:pPr>
          </w:p>
        </w:tc>
        <w:tc>
          <w:tcPr>
            <w:tcW w:w="4868" w:type="dxa"/>
            <w:shd w:val="solid" w:color="FFFFFF" w:fill="auto"/>
          </w:tcPr>
          <w:p w14:paraId="66972C13" w14:textId="1C29931A" w:rsidR="005200D9" w:rsidRPr="00481D2D" w:rsidRDefault="005200D9" w:rsidP="005200D9">
            <w:pPr>
              <w:pStyle w:val="TAL"/>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5200D9">
            <w:pPr>
              <w:pStyle w:val="TAC"/>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5200D9">
            <w:pPr>
              <w:pStyle w:val="TAC"/>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5200D9">
            <w:pPr>
              <w:pStyle w:val="TAC"/>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5200D9">
            <w:pPr>
              <w:pStyle w:val="TAC"/>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5200D9">
            <w:pPr>
              <w:pStyle w:val="TAL"/>
              <w:rPr>
                <w:sz w:val="16"/>
                <w:szCs w:val="16"/>
              </w:rPr>
            </w:pPr>
          </w:p>
        </w:tc>
        <w:tc>
          <w:tcPr>
            <w:tcW w:w="422" w:type="dxa"/>
            <w:shd w:val="solid" w:color="FFFFFF" w:fill="auto"/>
          </w:tcPr>
          <w:p w14:paraId="547599B2" w14:textId="377B48AC" w:rsidR="005200D9" w:rsidRPr="00481D2D" w:rsidRDefault="005200D9" w:rsidP="005200D9">
            <w:pPr>
              <w:pStyle w:val="TAR"/>
              <w:rPr>
                <w:sz w:val="16"/>
                <w:szCs w:val="16"/>
              </w:rPr>
            </w:pPr>
          </w:p>
        </w:tc>
        <w:tc>
          <w:tcPr>
            <w:tcW w:w="421" w:type="dxa"/>
            <w:shd w:val="solid" w:color="FFFFFF" w:fill="auto"/>
          </w:tcPr>
          <w:p w14:paraId="3E96186E" w14:textId="0F9FD2D1" w:rsidR="005200D9" w:rsidRPr="00481D2D" w:rsidRDefault="005200D9" w:rsidP="005200D9">
            <w:pPr>
              <w:pStyle w:val="TAC"/>
              <w:rPr>
                <w:sz w:val="16"/>
                <w:szCs w:val="16"/>
              </w:rPr>
            </w:pPr>
          </w:p>
        </w:tc>
        <w:tc>
          <w:tcPr>
            <w:tcW w:w="4868" w:type="dxa"/>
            <w:shd w:val="solid" w:color="FFFFFF" w:fill="auto"/>
          </w:tcPr>
          <w:p w14:paraId="1F341AD7" w14:textId="749D05BB" w:rsidR="005200D9" w:rsidRPr="00481D2D" w:rsidRDefault="005200D9" w:rsidP="005200D9">
            <w:pPr>
              <w:pStyle w:val="TAL"/>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5200D9">
            <w:pPr>
              <w:pStyle w:val="TAC"/>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5200D9">
            <w:pPr>
              <w:pStyle w:val="TAC"/>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5200D9">
            <w:pPr>
              <w:pStyle w:val="TAC"/>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5200D9">
            <w:pPr>
              <w:pStyle w:val="TAC"/>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5200D9">
            <w:pPr>
              <w:pStyle w:val="TAL"/>
              <w:rPr>
                <w:sz w:val="16"/>
                <w:szCs w:val="16"/>
              </w:rPr>
            </w:pPr>
          </w:p>
        </w:tc>
        <w:tc>
          <w:tcPr>
            <w:tcW w:w="422" w:type="dxa"/>
            <w:shd w:val="solid" w:color="FFFFFF" w:fill="auto"/>
          </w:tcPr>
          <w:p w14:paraId="399F1AD8" w14:textId="77777777" w:rsidR="005200D9" w:rsidRPr="00481D2D" w:rsidRDefault="005200D9" w:rsidP="005200D9">
            <w:pPr>
              <w:pStyle w:val="TAR"/>
              <w:rPr>
                <w:sz w:val="16"/>
                <w:szCs w:val="16"/>
              </w:rPr>
            </w:pPr>
          </w:p>
        </w:tc>
        <w:tc>
          <w:tcPr>
            <w:tcW w:w="421" w:type="dxa"/>
            <w:shd w:val="solid" w:color="FFFFFF" w:fill="auto"/>
          </w:tcPr>
          <w:p w14:paraId="27D59B2D" w14:textId="11A3192F" w:rsidR="005200D9" w:rsidRPr="00481D2D" w:rsidRDefault="005200D9" w:rsidP="005200D9">
            <w:pPr>
              <w:pStyle w:val="TAC"/>
              <w:rPr>
                <w:sz w:val="16"/>
                <w:szCs w:val="16"/>
              </w:rPr>
            </w:pPr>
          </w:p>
        </w:tc>
        <w:tc>
          <w:tcPr>
            <w:tcW w:w="4868" w:type="dxa"/>
            <w:shd w:val="solid" w:color="FFFFFF" w:fill="auto"/>
          </w:tcPr>
          <w:p w14:paraId="48AEC47F" w14:textId="4BF0F845" w:rsidR="005200D9" w:rsidRPr="00481D2D" w:rsidRDefault="005200D9" w:rsidP="005200D9">
            <w:pPr>
              <w:pStyle w:val="TAL"/>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5200D9">
            <w:pPr>
              <w:pStyle w:val="TAC"/>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5200D9">
            <w:pPr>
              <w:pStyle w:val="TAC"/>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5200D9">
            <w:pPr>
              <w:pStyle w:val="TAC"/>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5200D9">
            <w:pPr>
              <w:pStyle w:val="TAC"/>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5200D9">
            <w:pPr>
              <w:pStyle w:val="TAL"/>
              <w:rPr>
                <w:sz w:val="16"/>
                <w:szCs w:val="16"/>
              </w:rPr>
            </w:pPr>
          </w:p>
        </w:tc>
        <w:tc>
          <w:tcPr>
            <w:tcW w:w="422" w:type="dxa"/>
            <w:shd w:val="solid" w:color="FFFFFF" w:fill="auto"/>
          </w:tcPr>
          <w:p w14:paraId="1BF9E01F" w14:textId="77777777" w:rsidR="005200D9" w:rsidRPr="00481D2D" w:rsidRDefault="005200D9" w:rsidP="005200D9">
            <w:pPr>
              <w:pStyle w:val="TAR"/>
              <w:rPr>
                <w:sz w:val="16"/>
                <w:szCs w:val="16"/>
              </w:rPr>
            </w:pPr>
          </w:p>
        </w:tc>
        <w:tc>
          <w:tcPr>
            <w:tcW w:w="421" w:type="dxa"/>
            <w:shd w:val="solid" w:color="FFFFFF" w:fill="auto"/>
          </w:tcPr>
          <w:p w14:paraId="5C17C147" w14:textId="6CC1B39E" w:rsidR="005200D9" w:rsidRPr="00481D2D" w:rsidRDefault="005200D9" w:rsidP="005200D9">
            <w:pPr>
              <w:pStyle w:val="TAC"/>
              <w:rPr>
                <w:sz w:val="16"/>
                <w:szCs w:val="16"/>
              </w:rPr>
            </w:pPr>
          </w:p>
        </w:tc>
        <w:tc>
          <w:tcPr>
            <w:tcW w:w="4868" w:type="dxa"/>
            <w:shd w:val="solid" w:color="FFFFFF" w:fill="auto"/>
          </w:tcPr>
          <w:p w14:paraId="165EAD97" w14:textId="58228F24" w:rsidR="005200D9" w:rsidRPr="00481D2D" w:rsidRDefault="005200D9" w:rsidP="005200D9">
            <w:pPr>
              <w:pStyle w:val="TAL"/>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5200D9">
            <w:pPr>
              <w:pStyle w:val="TAC"/>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5200D9">
            <w:pPr>
              <w:pStyle w:val="TAC"/>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5200D9">
            <w:pPr>
              <w:pStyle w:val="TAC"/>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5200D9">
            <w:pPr>
              <w:pStyle w:val="TAC"/>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5200D9">
            <w:pPr>
              <w:pStyle w:val="TAL"/>
              <w:rPr>
                <w:sz w:val="16"/>
                <w:szCs w:val="16"/>
              </w:rPr>
            </w:pPr>
          </w:p>
        </w:tc>
        <w:tc>
          <w:tcPr>
            <w:tcW w:w="422" w:type="dxa"/>
            <w:shd w:val="solid" w:color="FFFFFF" w:fill="auto"/>
          </w:tcPr>
          <w:p w14:paraId="52E8C03D" w14:textId="3DF060EE" w:rsidR="005200D9" w:rsidRPr="00481D2D" w:rsidRDefault="005200D9" w:rsidP="005200D9">
            <w:pPr>
              <w:pStyle w:val="TAR"/>
              <w:rPr>
                <w:sz w:val="16"/>
                <w:szCs w:val="16"/>
              </w:rPr>
            </w:pPr>
          </w:p>
        </w:tc>
        <w:tc>
          <w:tcPr>
            <w:tcW w:w="421" w:type="dxa"/>
            <w:shd w:val="solid" w:color="FFFFFF" w:fill="auto"/>
          </w:tcPr>
          <w:p w14:paraId="4623CF28" w14:textId="49C3698B" w:rsidR="005200D9" w:rsidRPr="00481D2D" w:rsidRDefault="005200D9" w:rsidP="005200D9">
            <w:pPr>
              <w:pStyle w:val="TAC"/>
              <w:rPr>
                <w:sz w:val="16"/>
                <w:szCs w:val="16"/>
              </w:rPr>
            </w:pPr>
          </w:p>
        </w:tc>
        <w:tc>
          <w:tcPr>
            <w:tcW w:w="4868" w:type="dxa"/>
            <w:shd w:val="solid" w:color="FFFFFF" w:fill="auto"/>
          </w:tcPr>
          <w:p w14:paraId="66CF1A0E" w14:textId="7EFF1AAC" w:rsidR="005200D9" w:rsidRPr="00481D2D" w:rsidRDefault="005200D9" w:rsidP="005200D9">
            <w:pPr>
              <w:pStyle w:val="TAL"/>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5200D9">
            <w:pPr>
              <w:pStyle w:val="TAC"/>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5200D9">
            <w:pPr>
              <w:pStyle w:val="TAC"/>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5200D9">
            <w:pPr>
              <w:pStyle w:val="TAC"/>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5200D9">
            <w:pPr>
              <w:pStyle w:val="TAC"/>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5200D9">
            <w:pPr>
              <w:pStyle w:val="TAL"/>
              <w:rPr>
                <w:sz w:val="16"/>
                <w:szCs w:val="16"/>
              </w:rPr>
            </w:pPr>
          </w:p>
        </w:tc>
        <w:tc>
          <w:tcPr>
            <w:tcW w:w="422" w:type="dxa"/>
            <w:shd w:val="solid" w:color="FFFFFF" w:fill="auto"/>
          </w:tcPr>
          <w:p w14:paraId="7A381BE3" w14:textId="77777777" w:rsidR="005200D9" w:rsidRPr="00481D2D" w:rsidRDefault="005200D9" w:rsidP="005200D9">
            <w:pPr>
              <w:pStyle w:val="TAR"/>
              <w:rPr>
                <w:sz w:val="16"/>
                <w:szCs w:val="16"/>
              </w:rPr>
            </w:pPr>
          </w:p>
        </w:tc>
        <w:tc>
          <w:tcPr>
            <w:tcW w:w="421" w:type="dxa"/>
            <w:shd w:val="solid" w:color="FFFFFF" w:fill="auto"/>
          </w:tcPr>
          <w:p w14:paraId="5592BDA3" w14:textId="610C0EEA" w:rsidR="005200D9" w:rsidRPr="00481D2D" w:rsidRDefault="005200D9" w:rsidP="005200D9">
            <w:pPr>
              <w:pStyle w:val="TAC"/>
              <w:rPr>
                <w:sz w:val="16"/>
                <w:szCs w:val="16"/>
              </w:rPr>
            </w:pPr>
          </w:p>
        </w:tc>
        <w:tc>
          <w:tcPr>
            <w:tcW w:w="4868" w:type="dxa"/>
            <w:shd w:val="solid" w:color="FFFFFF" w:fill="auto"/>
          </w:tcPr>
          <w:p w14:paraId="7981FEE3" w14:textId="230477AB" w:rsidR="005200D9" w:rsidRPr="00481D2D" w:rsidRDefault="005200D9" w:rsidP="005200D9">
            <w:pPr>
              <w:pStyle w:val="TAL"/>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5200D9">
            <w:pPr>
              <w:pStyle w:val="TAC"/>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5200D9">
            <w:pPr>
              <w:pStyle w:val="TAC"/>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5200D9">
            <w:pPr>
              <w:pStyle w:val="TAC"/>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5200D9">
            <w:pPr>
              <w:pStyle w:val="TAL"/>
              <w:rPr>
                <w:sz w:val="16"/>
                <w:szCs w:val="16"/>
              </w:rPr>
            </w:pPr>
          </w:p>
        </w:tc>
        <w:tc>
          <w:tcPr>
            <w:tcW w:w="422" w:type="dxa"/>
            <w:shd w:val="solid" w:color="FFFFFF" w:fill="auto"/>
          </w:tcPr>
          <w:p w14:paraId="3DCCEF67" w14:textId="77777777" w:rsidR="005200D9" w:rsidRPr="00481D2D" w:rsidRDefault="005200D9" w:rsidP="005200D9">
            <w:pPr>
              <w:pStyle w:val="TAR"/>
              <w:rPr>
                <w:sz w:val="16"/>
                <w:szCs w:val="16"/>
              </w:rPr>
            </w:pPr>
          </w:p>
        </w:tc>
        <w:tc>
          <w:tcPr>
            <w:tcW w:w="421" w:type="dxa"/>
            <w:shd w:val="solid" w:color="FFFFFF" w:fill="auto"/>
          </w:tcPr>
          <w:p w14:paraId="7A092911" w14:textId="10B1A03F" w:rsidR="005200D9" w:rsidRPr="00481D2D" w:rsidRDefault="005200D9" w:rsidP="005200D9">
            <w:pPr>
              <w:pStyle w:val="TAC"/>
              <w:rPr>
                <w:sz w:val="16"/>
                <w:szCs w:val="16"/>
              </w:rPr>
            </w:pPr>
          </w:p>
        </w:tc>
        <w:tc>
          <w:tcPr>
            <w:tcW w:w="4868" w:type="dxa"/>
            <w:shd w:val="solid" w:color="FFFFFF" w:fill="auto"/>
          </w:tcPr>
          <w:p w14:paraId="4C796B89" w14:textId="5CDA8C84" w:rsidR="005200D9" w:rsidRPr="00481D2D" w:rsidRDefault="005200D9" w:rsidP="005200D9">
            <w:pPr>
              <w:pStyle w:val="TAL"/>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5200D9">
            <w:pPr>
              <w:pStyle w:val="TAC"/>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5200D9">
            <w:pPr>
              <w:pStyle w:val="TAL"/>
              <w:rPr>
                <w:sz w:val="16"/>
                <w:szCs w:val="16"/>
              </w:rPr>
            </w:pPr>
          </w:p>
        </w:tc>
        <w:tc>
          <w:tcPr>
            <w:tcW w:w="422" w:type="dxa"/>
            <w:shd w:val="solid" w:color="FFFFFF" w:fill="auto"/>
          </w:tcPr>
          <w:p w14:paraId="72FDC9B7" w14:textId="26EEED44" w:rsidR="005200D9" w:rsidRPr="00481D2D" w:rsidRDefault="005200D9" w:rsidP="005200D9">
            <w:pPr>
              <w:pStyle w:val="TAR"/>
              <w:rPr>
                <w:sz w:val="16"/>
                <w:szCs w:val="16"/>
              </w:rPr>
            </w:pPr>
          </w:p>
        </w:tc>
        <w:tc>
          <w:tcPr>
            <w:tcW w:w="421" w:type="dxa"/>
            <w:shd w:val="solid" w:color="FFFFFF" w:fill="auto"/>
          </w:tcPr>
          <w:p w14:paraId="0D3075F5" w14:textId="37110D4A" w:rsidR="005200D9" w:rsidRPr="00481D2D" w:rsidRDefault="005200D9" w:rsidP="005200D9">
            <w:pPr>
              <w:pStyle w:val="TAC"/>
              <w:rPr>
                <w:sz w:val="16"/>
                <w:szCs w:val="16"/>
              </w:rPr>
            </w:pPr>
          </w:p>
        </w:tc>
        <w:tc>
          <w:tcPr>
            <w:tcW w:w="4868" w:type="dxa"/>
            <w:shd w:val="solid" w:color="FFFFFF" w:fill="auto"/>
          </w:tcPr>
          <w:p w14:paraId="1729F0E1" w14:textId="058B3A7D" w:rsidR="005200D9" w:rsidRPr="00481D2D" w:rsidRDefault="005200D9" w:rsidP="005200D9">
            <w:pPr>
              <w:pStyle w:val="TAL"/>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5200D9">
            <w:pPr>
              <w:pStyle w:val="TAC"/>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5200D9">
            <w:pPr>
              <w:pStyle w:val="TAL"/>
              <w:rPr>
                <w:sz w:val="16"/>
                <w:szCs w:val="16"/>
              </w:rPr>
            </w:pPr>
          </w:p>
        </w:tc>
        <w:tc>
          <w:tcPr>
            <w:tcW w:w="422" w:type="dxa"/>
            <w:shd w:val="solid" w:color="FFFFFF" w:fill="auto"/>
          </w:tcPr>
          <w:p w14:paraId="3CF9D5B3" w14:textId="4A7363F7" w:rsidR="005200D9" w:rsidRPr="00481D2D" w:rsidRDefault="005200D9" w:rsidP="005200D9">
            <w:pPr>
              <w:pStyle w:val="TAR"/>
              <w:rPr>
                <w:sz w:val="16"/>
                <w:szCs w:val="16"/>
              </w:rPr>
            </w:pPr>
          </w:p>
        </w:tc>
        <w:tc>
          <w:tcPr>
            <w:tcW w:w="421" w:type="dxa"/>
            <w:shd w:val="solid" w:color="FFFFFF" w:fill="auto"/>
          </w:tcPr>
          <w:p w14:paraId="57881A27" w14:textId="47CEC882" w:rsidR="005200D9" w:rsidRPr="00481D2D" w:rsidRDefault="005200D9" w:rsidP="005200D9">
            <w:pPr>
              <w:pStyle w:val="TAC"/>
              <w:rPr>
                <w:sz w:val="16"/>
                <w:szCs w:val="16"/>
              </w:rPr>
            </w:pPr>
          </w:p>
        </w:tc>
        <w:tc>
          <w:tcPr>
            <w:tcW w:w="4868" w:type="dxa"/>
            <w:shd w:val="solid" w:color="FFFFFF" w:fill="auto"/>
          </w:tcPr>
          <w:p w14:paraId="1B603A1D" w14:textId="02CEA51D" w:rsidR="005200D9" w:rsidRPr="00481D2D" w:rsidRDefault="005200D9" w:rsidP="005200D9">
            <w:pPr>
              <w:pStyle w:val="TAL"/>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5200D9">
            <w:pPr>
              <w:pStyle w:val="TAC"/>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5200D9">
            <w:pPr>
              <w:pStyle w:val="TAL"/>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5200D9">
            <w:pPr>
              <w:pStyle w:val="TAL"/>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5200D9">
            <w:pPr>
              <w:pStyle w:val="TAL"/>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5200D9">
            <w:pPr>
              <w:pStyle w:val="TAL"/>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5200D9">
            <w:pPr>
              <w:pStyle w:val="TAL"/>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5200D9">
            <w:pPr>
              <w:pStyle w:val="TAL"/>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5200D9">
            <w:pPr>
              <w:pStyle w:val="TAL"/>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5200D9">
            <w:pPr>
              <w:pStyle w:val="TAL"/>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5200D9">
            <w:pPr>
              <w:pStyle w:val="TAC"/>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5200D9">
            <w:pPr>
              <w:pStyle w:val="TAL"/>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5200D9">
            <w:pPr>
              <w:pStyle w:val="TAR"/>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5200D9">
            <w:pPr>
              <w:pStyle w:val="TAL"/>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5200D9">
            <w:pPr>
              <w:pStyle w:val="TAC"/>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5200D9">
            <w:pPr>
              <w:pStyle w:val="TAC"/>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5200D9">
            <w:pPr>
              <w:pStyle w:val="TAL"/>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5200D9">
            <w:pPr>
              <w:pStyle w:val="TAL"/>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5200D9">
            <w:pPr>
              <w:pStyle w:val="TAC"/>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5200D9">
            <w:pPr>
              <w:pStyle w:val="TAL"/>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5200D9">
            <w:pPr>
              <w:pStyle w:val="TAR"/>
              <w:rPr>
                <w:sz w:val="16"/>
                <w:szCs w:val="16"/>
              </w:rPr>
            </w:pPr>
          </w:p>
        </w:tc>
        <w:tc>
          <w:tcPr>
            <w:tcW w:w="421" w:type="dxa"/>
            <w:shd w:val="solid" w:color="FFFFFF" w:fill="auto"/>
          </w:tcPr>
          <w:p w14:paraId="33F1498F" w14:textId="5BA726E7"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5200D9">
            <w:pPr>
              <w:pStyle w:val="TAL"/>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5200D9">
            <w:pPr>
              <w:pStyle w:val="TAC"/>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5200D9">
            <w:pPr>
              <w:pStyle w:val="TAL"/>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5200D9">
            <w:pPr>
              <w:pStyle w:val="TAL"/>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5200D9">
            <w:pPr>
              <w:pStyle w:val="TAL"/>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5200D9">
            <w:pPr>
              <w:pStyle w:val="TAR"/>
              <w:rPr>
                <w:sz w:val="16"/>
                <w:szCs w:val="16"/>
              </w:rPr>
            </w:pPr>
          </w:p>
        </w:tc>
        <w:tc>
          <w:tcPr>
            <w:tcW w:w="421" w:type="dxa"/>
            <w:shd w:val="solid" w:color="FFFFFF" w:fill="auto"/>
          </w:tcPr>
          <w:p w14:paraId="70BD4B32" w14:textId="77A8010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5200D9">
            <w:pPr>
              <w:pStyle w:val="TAL"/>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5200D9">
            <w:pPr>
              <w:pStyle w:val="TAL"/>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5200D9">
            <w:pPr>
              <w:pStyle w:val="TAL"/>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5200D9">
            <w:pPr>
              <w:pStyle w:val="TAC"/>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5200D9">
            <w:pPr>
              <w:pStyle w:val="TAL"/>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5200D9">
            <w:pPr>
              <w:pStyle w:val="TAL"/>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5200D9">
            <w:pPr>
              <w:pStyle w:val="TAC"/>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5200D9">
            <w:pPr>
              <w:pStyle w:val="TAL"/>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5200D9">
            <w:pPr>
              <w:pStyle w:val="TAL"/>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5200D9">
            <w:pPr>
              <w:pStyle w:val="TAC"/>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5200D9">
            <w:pPr>
              <w:pStyle w:val="TAL"/>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5200D9">
            <w:pPr>
              <w:pStyle w:val="TAL"/>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5200D9">
            <w:pPr>
              <w:pStyle w:val="TAC"/>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5200D9">
            <w:pPr>
              <w:pStyle w:val="TAC"/>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5200D9">
            <w:pPr>
              <w:pStyle w:val="TAC"/>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5200D9">
            <w:pPr>
              <w:pStyle w:val="TAL"/>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5200D9">
            <w:pPr>
              <w:pStyle w:val="TAL"/>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5200D9">
            <w:pPr>
              <w:pStyle w:val="TAC"/>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5200D9">
            <w:pPr>
              <w:pStyle w:val="TAC"/>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5200D9">
            <w:pPr>
              <w:pStyle w:val="TAL"/>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5200D9">
            <w:pPr>
              <w:pStyle w:val="TAL"/>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5200D9">
            <w:pPr>
              <w:pStyle w:val="TAC"/>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5200D9">
            <w:pPr>
              <w:pStyle w:val="TAL"/>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5200D9">
            <w:pPr>
              <w:pStyle w:val="TAL"/>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5200D9">
            <w:pPr>
              <w:pStyle w:val="TAC"/>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5200D9">
            <w:pPr>
              <w:pStyle w:val="TAL"/>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5200D9">
            <w:pPr>
              <w:pStyle w:val="TAL"/>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5200D9">
            <w:pPr>
              <w:pStyle w:val="TAC"/>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5200D9">
            <w:pPr>
              <w:pStyle w:val="TAL"/>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5200D9">
            <w:pPr>
              <w:pStyle w:val="TAL"/>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5200D9">
            <w:pPr>
              <w:pStyle w:val="TAL"/>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5200D9">
            <w:pPr>
              <w:pStyle w:val="TAL"/>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5200D9">
            <w:pPr>
              <w:pStyle w:val="TAC"/>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5200D9">
            <w:pPr>
              <w:pStyle w:val="TAL"/>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5200D9">
            <w:pPr>
              <w:pStyle w:val="TAL"/>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5200D9">
            <w:pPr>
              <w:pStyle w:val="TAC"/>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5200D9">
            <w:pPr>
              <w:pStyle w:val="TAL"/>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5200D9">
            <w:pPr>
              <w:pStyle w:val="TAL"/>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5200D9">
            <w:pPr>
              <w:pStyle w:val="TAL"/>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5200D9">
            <w:pPr>
              <w:pStyle w:val="TAL"/>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5200D9">
            <w:pPr>
              <w:pStyle w:val="TAC"/>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5200D9">
            <w:pPr>
              <w:pStyle w:val="TAL"/>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5200D9">
            <w:pPr>
              <w:pStyle w:val="TAL"/>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5200D9">
            <w:pPr>
              <w:pStyle w:val="TAC"/>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5200D9">
            <w:pPr>
              <w:pStyle w:val="TAL"/>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5200D9">
            <w:pPr>
              <w:pStyle w:val="TAL"/>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5200D9">
            <w:pPr>
              <w:pStyle w:val="TAC"/>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5200D9">
            <w:pPr>
              <w:pStyle w:val="TAL"/>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5200D9">
            <w:pPr>
              <w:pStyle w:val="TAL"/>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5200D9">
            <w:pPr>
              <w:pStyle w:val="TAL"/>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5200D9">
            <w:pPr>
              <w:pStyle w:val="TAL"/>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5200D9">
            <w:pPr>
              <w:pStyle w:val="TAL"/>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5200D9">
            <w:pPr>
              <w:pStyle w:val="TAL"/>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5200D9">
            <w:pPr>
              <w:pStyle w:val="TAL"/>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5200D9">
            <w:pPr>
              <w:pStyle w:val="TAL"/>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5200D9">
            <w:pPr>
              <w:pStyle w:val="TAC"/>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5200D9">
            <w:pPr>
              <w:pStyle w:val="TAL"/>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5200D9">
            <w:pPr>
              <w:pStyle w:val="TAL"/>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5200D9">
            <w:pPr>
              <w:pStyle w:val="TAC"/>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5200D9">
            <w:pPr>
              <w:pStyle w:val="TAL"/>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5200D9">
            <w:pPr>
              <w:pStyle w:val="TAL"/>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5200D9">
            <w:pPr>
              <w:pStyle w:val="TAL"/>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5200D9">
            <w:pPr>
              <w:pStyle w:val="TAL"/>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5200D9">
            <w:pPr>
              <w:pStyle w:val="TAC"/>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5200D9">
            <w:pPr>
              <w:pStyle w:val="TAL"/>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5200D9">
            <w:pPr>
              <w:pStyle w:val="TAL"/>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5200D9">
            <w:pPr>
              <w:pStyle w:val="TAC"/>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5200D9">
            <w:pPr>
              <w:pStyle w:val="TAL"/>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5200D9">
            <w:pPr>
              <w:pStyle w:val="TAL"/>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5200D9">
            <w:pPr>
              <w:pStyle w:val="TAC"/>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5200D9">
            <w:pPr>
              <w:pStyle w:val="TAL"/>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5200D9">
            <w:pPr>
              <w:pStyle w:val="TAL"/>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5200D9">
            <w:pPr>
              <w:pStyle w:val="TAC"/>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5200D9">
            <w:pPr>
              <w:pStyle w:val="TAL"/>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5200D9">
            <w:pPr>
              <w:pStyle w:val="TAL"/>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5200D9">
            <w:pPr>
              <w:pStyle w:val="TAL"/>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5200D9">
            <w:pPr>
              <w:pStyle w:val="TAL"/>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5200D9">
            <w:pPr>
              <w:pStyle w:val="TAC"/>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5200D9">
            <w:pPr>
              <w:pStyle w:val="TAL"/>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5200D9">
            <w:pPr>
              <w:pStyle w:val="TAL"/>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5200D9">
            <w:pPr>
              <w:pStyle w:val="TAL"/>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5200D9">
            <w:pPr>
              <w:pStyle w:val="TAL"/>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5200D9">
            <w:pPr>
              <w:pStyle w:val="TAC"/>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5200D9">
            <w:pPr>
              <w:pStyle w:val="TAL"/>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5200D9">
            <w:pPr>
              <w:pStyle w:val="TAL"/>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5200D9">
            <w:pPr>
              <w:pStyle w:val="TAL"/>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5200D9">
            <w:pPr>
              <w:pStyle w:val="TAL"/>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5200D9">
            <w:pPr>
              <w:pStyle w:val="TAL"/>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5200D9">
            <w:pPr>
              <w:pStyle w:val="TAL"/>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5200D9">
            <w:pPr>
              <w:pStyle w:val="TAL"/>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5200D9">
            <w:pPr>
              <w:pStyle w:val="TAL"/>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5200D9">
            <w:pPr>
              <w:pStyle w:val="TAC"/>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5200D9">
            <w:pPr>
              <w:pStyle w:val="TAL"/>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5200D9">
            <w:pPr>
              <w:pStyle w:val="TAL"/>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5200D9">
            <w:pPr>
              <w:pStyle w:val="TAC"/>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5200D9">
            <w:pPr>
              <w:pStyle w:val="TAL"/>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5200D9">
            <w:pPr>
              <w:pStyle w:val="TAL"/>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5200D9">
            <w:pPr>
              <w:pStyle w:val="TAL"/>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5200D9">
            <w:pPr>
              <w:pStyle w:val="TAL"/>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5200D9">
            <w:pPr>
              <w:pStyle w:val="TAL"/>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5200D9">
            <w:pPr>
              <w:pStyle w:val="TAL"/>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5200D9">
            <w:pPr>
              <w:pStyle w:val="TAL"/>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5200D9">
            <w:pPr>
              <w:pStyle w:val="TAL"/>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5200D9">
            <w:pPr>
              <w:pStyle w:val="TAL"/>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5200D9">
            <w:pPr>
              <w:pStyle w:val="TAL"/>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5200D9">
            <w:pPr>
              <w:pStyle w:val="TAL"/>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5200D9">
            <w:pPr>
              <w:pStyle w:val="TAL"/>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5200D9">
            <w:pPr>
              <w:pStyle w:val="TAC"/>
              <w:rPr>
                <w:sz w:val="16"/>
                <w:szCs w:val="16"/>
              </w:rPr>
            </w:pPr>
            <w:r>
              <w:rPr>
                <w:rFonts w:cs="Arial"/>
                <w:noProof/>
                <w:sz w:val="16"/>
                <w:szCs w:val="16"/>
                <w:lang w:eastAsia="zh-CN"/>
              </w:rPr>
              <w:lastRenderedPageBreak/>
              <w:t>2021-03</w:t>
            </w:r>
          </w:p>
        </w:tc>
        <w:tc>
          <w:tcPr>
            <w:tcW w:w="793" w:type="dxa"/>
            <w:shd w:val="solid" w:color="FFFFFF" w:fill="auto"/>
          </w:tcPr>
          <w:p w14:paraId="46009C09" w14:textId="4F0D966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5200D9">
            <w:pPr>
              <w:pStyle w:val="TAL"/>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5200D9">
            <w:pPr>
              <w:pStyle w:val="TAL"/>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5200D9">
            <w:pPr>
              <w:pStyle w:val="TAL"/>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5200D9">
            <w:pPr>
              <w:pStyle w:val="TAL"/>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5200D9">
            <w:pPr>
              <w:pStyle w:val="TAL"/>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5200D9">
            <w:pPr>
              <w:pStyle w:val="TAL"/>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5200D9">
            <w:pPr>
              <w:pStyle w:val="TAL"/>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5200D9">
            <w:pPr>
              <w:pStyle w:val="TAL"/>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5200D9">
            <w:pPr>
              <w:pStyle w:val="TAL"/>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5200D9">
            <w:pPr>
              <w:pStyle w:val="TAL"/>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5200D9">
            <w:pPr>
              <w:pStyle w:val="TAL"/>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5200D9">
            <w:pPr>
              <w:pStyle w:val="TAL"/>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5200D9">
            <w:pPr>
              <w:pStyle w:val="TAL"/>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5200D9">
            <w:pPr>
              <w:pStyle w:val="TAL"/>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5200D9">
            <w:pPr>
              <w:pStyle w:val="TAL"/>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5200D9">
            <w:pPr>
              <w:pStyle w:val="TAL"/>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5200D9">
            <w:pPr>
              <w:pStyle w:val="TAL"/>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5200D9">
            <w:pPr>
              <w:pStyle w:val="TAL"/>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5200D9">
            <w:pPr>
              <w:pStyle w:val="TAC"/>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5200D9">
            <w:pPr>
              <w:pStyle w:val="TAL"/>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5200D9">
            <w:pPr>
              <w:pStyle w:val="TAL"/>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5200D9">
            <w:pPr>
              <w:pStyle w:val="TAL"/>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5200D9">
            <w:pPr>
              <w:pStyle w:val="TAL"/>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5200D9">
            <w:pPr>
              <w:pStyle w:val="TAL"/>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5200D9">
            <w:pPr>
              <w:pStyle w:val="TAL"/>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5200D9">
            <w:pPr>
              <w:pStyle w:val="TAL"/>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5200D9">
            <w:pPr>
              <w:pStyle w:val="TAL"/>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5200D9">
            <w:pPr>
              <w:pStyle w:val="TAL"/>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5200D9">
            <w:pPr>
              <w:pStyle w:val="TAL"/>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5200D9">
            <w:pPr>
              <w:pStyle w:val="TAC"/>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5200D9">
            <w:pPr>
              <w:pStyle w:val="TAL"/>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5200D9">
            <w:pPr>
              <w:pStyle w:val="TAL"/>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5200D9">
            <w:pPr>
              <w:pStyle w:val="TAL"/>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5200D9">
            <w:pPr>
              <w:pStyle w:val="TAL"/>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5200D9">
            <w:pPr>
              <w:pStyle w:val="TAL"/>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5200D9">
            <w:pPr>
              <w:pStyle w:val="TAL"/>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5200D9">
            <w:pPr>
              <w:pStyle w:val="TAL"/>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5200D9">
            <w:pPr>
              <w:pStyle w:val="TAL"/>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5200D9">
            <w:pPr>
              <w:pStyle w:val="TAL"/>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5200D9">
            <w:pPr>
              <w:pStyle w:val="TAL"/>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5200D9">
            <w:pPr>
              <w:pStyle w:val="TAL"/>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5200D9">
            <w:pPr>
              <w:pStyle w:val="TAL"/>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5200D9">
            <w:pPr>
              <w:pStyle w:val="TAC"/>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5200D9">
            <w:pPr>
              <w:pStyle w:val="TAL"/>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5200D9">
            <w:pPr>
              <w:pStyle w:val="TAL"/>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5200D9">
            <w:pPr>
              <w:pStyle w:val="TAL"/>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5200D9">
            <w:pPr>
              <w:pStyle w:val="TAL"/>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5200D9">
            <w:pPr>
              <w:pStyle w:val="TAL"/>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5200D9">
            <w:pPr>
              <w:pStyle w:val="TAL"/>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5200D9">
            <w:pPr>
              <w:pStyle w:val="TAC"/>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5200D9">
            <w:pPr>
              <w:pStyle w:val="TAL"/>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5200D9">
            <w:pPr>
              <w:pStyle w:val="TAL"/>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5200D9">
            <w:pPr>
              <w:pStyle w:val="TAL"/>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5200D9">
            <w:pPr>
              <w:pStyle w:val="TAR"/>
              <w:rPr>
                <w:sz w:val="16"/>
                <w:szCs w:val="16"/>
              </w:rPr>
            </w:pPr>
          </w:p>
        </w:tc>
        <w:tc>
          <w:tcPr>
            <w:tcW w:w="421" w:type="dxa"/>
            <w:shd w:val="solid" w:color="FFFFFF" w:fill="auto"/>
          </w:tcPr>
          <w:p w14:paraId="22C173F7" w14:textId="4733802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5200D9">
            <w:pPr>
              <w:pStyle w:val="TAL"/>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5200D9">
            <w:pPr>
              <w:pStyle w:val="TAL"/>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5200D9">
            <w:pPr>
              <w:pStyle w:val="TAL"/>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5200D9">
            <w:pPr>
              <w:pStyle w:val="TAL"/>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5200D9">
            <w:pPr>
              <w:pStyle w:val="TAL"/>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5200D9">
            <w:pPr>
              <w:pStyle w:val="TAL"/>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5200D9">
            <w:pPr>
              <w:pStyle w:val="TAL"/>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5200D9">
            <w:pPr>
              <w:pStyle w:val="TAC"/>
              <w:rPr>
                <w:sz w:val="16"/>
                <w:szCs w:val="16"/>
              </w:rPr>
            </w:pPr>
          </w:p>
        </w:tc>
        <w:tc>
          <w:tcPr>
            <w:tcW w:w="521" w:type="dxa"/>
            <w:shd w:val="solid" w:color="FFFFFF" w:fill="auto"/>
          </w:tcPr>
          <w:p w14:paraId="74DFFC79" w14:textId="13F17D2C" w:rsidR="005200D9" w:rsidRPr="00481D2D" w:rsidRDefault="005200D9" w:rsidP="005200D9">
            <w:pPr>
              <w:pStyle w:val="TAL"/>
              <w:rPr>
                <w:sz w:val="16"/>
                <w:szCs w:val="16"/>
              </w:rPr>
            </w:pPr>
          </w:p>
        </w:tc>
        <w:tc>
          <w:tcPr>
            <w:tcW w:w="422" w:type="dxa"/>
            <w:shd w:val="solid" w:color="FFFFFF" w:fill="auto"/>
          </w:tcPr>
          <w:p w14:paraId="4FE5A2C5" w14:textId="325BC89E" w:rsidR="005200D9" w:rsidRPr="00481D2D" w:rsidRDefault="005200D9" w:rsidP="005200D9">
            <w:pPr>
              <w:pStyle w:val="TAR"/>
              <w:rPr>
                <w:sz w:val="16"/>
                <w:szCs w:val="16"/>
              </w:rPr>
            </w:pPr>
          </w:p>
        </w:tc>
        <w:tc>
          <w:tcPr>
            <w:tcW w:w="421" w:type="dxa"/>
            <w:shd w:val="solid" w:color="FFFFFF" w:fill="auto"/>
          </w:tcPr>
          <w:p w14:paraId="37A2404D" w14:textId="062C21C1" w:rsidR="005200D9" w:rsidRPr="00481D2D" w:rsidRDefault="005200D9" w:rsidP="005200D9">
            <w:pPr>
              <w:pStyle w:val="TAC"/>
              <w:rPr>
                <w:sz w:val="16"/>
                <w:szCs w:val="16"/>
              </w:rPr>
            </w:pPr>
          </w:p>
        </w:tc>
        <w:tc>
          <w:tcPr>
            <w:tcW w:w="4868" w:type="dxa"/>
            <w:shd w:val="solid" w:color="FFFFFF" w:fill="auto"/>
            <w:vAlign w:val="bottom"/>
          </w:tcPr>
          <w:p w14:paraId="6689908E" w14:textId="33663873" w:rsidR="005200D9" w:rsidRPr="00481D2D" w:rsidRDefault="005200D9" w:rsidP="005200D9">
            <w:pPr>
              <w:pStyle w:val="TAL"/>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5200D9">
            <w:pPr>
              <w:pStyle w:val="TAC"/>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5200D9">
            <w:pPr>
              <w:pStyle w:val="TAL"/>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5200D9">
            <w:pPr>
              <w:pStyle w:val="TAL"/>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5200D9">
            <w:pPr>
              <w:pStyle w:val="TAL"/>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5200D9">
            <w:pPr>
              <w:pStyle w:val="TAL"/>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5200D9">
            <w:pPr>
              <w:pStyle w:val="TAC"/>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5200D9">
            <w:pPr>
              <w:pStyle w:val="TAL"/>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5200D9">
            <w:pPr>
              <w:pStyle w:val="TAR"/>
              <w:rPr>
                <w:sz w:val="16"/>
                <w:szCs w:val="16"/>
              </w:rPr>
            </w:pPr>
          </w:p>
        </w:tc>
        <w:tc>
          <w:tcPr>
            <w:tcW w:w="421" w:type="dxa"/>
            <w:shd w:val="solid" w:color="FFFFFF" w:fill="auto"/>
          </w:tcPr>
          <w:p w14:paraId="10B4D83B" w14:textId="6A0837D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5200D9">
            <w:pPr>
              <w:pStyle w:val="TAL"/>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5200D9">
            <w:pPr>
              <w:pStyle w:val="TAC"/>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5200D9">
            <w:pPr>
              <w:pStyle w:val="TAL"/>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5200D9">
            <w:pPr>
              <w:pStyle w:val="TAR"/>
              <w:rPr>
                <w:sz w:val="16"/>
                <w:szCs w:val="16"/>
              </w:rPr>
            </w:pPr>
          </w:p>
        </w:tc>
        <w:tc>
          <w:tcPr>
            <w:tcW w:w="421" w:type="dxa"/>
            <w:shd w:val="solid" w:color="FFFFFF" w:fill="auto"/>
          </w:tcPr>
          <w:p w14:paraId="7301B6C0" w14:textId="175C311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5200D9">
            <w:pPr>
              <w:pStyle w:val="TAL"/>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5200D9">
            <w:pPr>
              <w:pStyle w:val="TAC"/>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5200D9">
            <w:pPr>
              <w:pStyle w:val="TAL"/>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5200D9">
            <w:pPr>
              <w:pStyle w:val="TAR"/>
              <w:rPr>
                <w:sz w:val="16"/>
                <w:szCs w:val="16"/>
              </w:rPr>
            </w:pPr>
          </w:p>
        </w:tc>
        <w:tc>
          <w:tcPr>
            <w:tcW w:w="421" w:type="dxa"/>
            <w:shd w:val="solid" w:color="FFFFFF" w:fill="auto"/>
          </w:tcPr>
          <w:p w14:paraId="2E5DEFEC" w14:textId="7B2025A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5200D9">
            <w:pPr>
              <w:pStyle w:val="TAL"/>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5200D9">
            <w:pPr>
              <w:pStyle w:val="TAC"/>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5200D9">
            <w:pPr>
              <w:pStyle w:val="TAL"/>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5200D9">
            <w:pPr>
              <w:pStyle w:val="TAR"/>
              <w:rPr>
                <w:sz w:val="16"/>
                <w:szCs w:val="16"/>
              </w:rPr>
            </w:pPr>
          </w:p>
        </w:tc>
        <w:tc>
          <w:tcPr>
            <w:tcW w:w="421" w:type="dxa"/>
            <w:shd w:val="solid" w:color="FFFFFF" w:fill="auto"/>
          </w:tcPr>
          <w:p w14:paraId="692265DB" w14:textId="711AD71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5200D9">
            <w:pPr>
              <w:pStyle w:val="TAL"/>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5200D9">
            <w:pPr>
              <w:pStyle w:val="TAL"/>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5200D9">
            <w:pPr>
              <w:pStyle w:val="TAL"/>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5200D9">
            <w:pPr>
              <w:pStyle w:val="TAC"/>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5200D9">
            <w:pPr>
              <w:pStyle w:val="TAL"/>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5200D9">
            <w:pPr>
              <w:pStyle w:val="TAL"/>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5200D9">
            <w:pPr>
              <w:pStyle w:val="TAC"/>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5200D9">
            <w:pPr>
              <w:pStyle w:val="TAL"/>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5200D9">
            <w:pPr>
              <w:pStyle w:val="TAL"/>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5200D9">
            <w:pPr>
              <w:pStyle w:val="TAL"/>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5200D9">
            <w:pPr>
              <w:pStyle w:val="TAR"/>
              <w:rPr>
                <w:sz w:val="16"/>
                <w:szCs w:val="16"/>
              </w:rPr>
            </w:pPr>
          </w:p>
        </w:tc>
        <w:tc>
          <w:tcPr>
            <w:tcW w:w="421" w:type="dxa"/>
            <w:shd w:val="solid" w:color="FFFFFF" w:fill="auto"/>
          </w:tcPr>
          <w:p w14:paraId="541499A1" w14:textId="0896DF5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5200D9">
            <w:pPr>
              <w:pStyle w:val="TAL"/>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5200D9">
            <w:pPr>
              <w:pStyle w:val="TAL"/>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5200D9">
            <w:pPr>
              <w:pStyle w:val="TAR"/>
              <w:rPr>
                <w:sz w:val="16"/>
                <w:szCs w:val="16"/>
              </w:rPr>
            </w:pPr>
          </w:p>
        </w:tc>
        <w:tc>
          <w:tcPr>
            <w:tcW w:w="421" w:type="dxa"/>
            <w:shd w:val="solid" w:color="FFFFFF" w:fill="auto"/>
          </w:tcPr>
          <w:p w14:paraId="6C46FDE8" w14:textId="4BBF632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5200D9">
            <w:pPr>
              <w:pStyle w:val="TAL"/>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5200D9">
            <w:pPr>
              <w:pStyle w:val="TAL"/>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5200D9">
            <w:pPr>
              <w:pStyle w:val="TAR"/>
              <w:rPr>
                <w:sz w:val="16"/>
                <w:szCs w:val="16"/>
              </w:rPr>
            </w:pPr>
          </w:p>
        </w:tc>
        <w:tc>
          <w:tcPr>
            <w:tcW w:w="421" w:type="dxa"/>
            <w:shd w:val="solid" w:color="FFFFFF" w:fill="auto"/>
          </w:tcPr>
          <w:p w14:paraId="7A042CEE" w14:textId="36614B5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5200D9">
            <w:pPr>
              <w:pStyle w:val="TAL"/>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5200D9">
            <w:pPr>
              <w:pStyle w:val="TAC"/>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5200D9">
            <w:pPr>
              <w:pStyle w:val="TAL"/>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5200D9">
            <w:pPr>
              <w:pStyle w:val="TAL"/>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5200D9">
            <w:pPr>
              <w:pStyle w:val="TAC"/>
              <w:rPr>
                <w:sz w:val="16"/>
                <w:szCs w:val="16"/>
              </w:rPr>
            </w:pPr>
            <w:r>
              <w:rPr>
                <w:sz w:val="16"/>
                <w:szCs w:val="16"/>
              </w:rPr>
              <w:t>CP-222106</w:t>
            </w:r>
          </w:p>
        </w:tc>
        <w:tc>
          <w:tcPr>
            <w:tcW w:w="521" w:type="dxa"/>
            <w:shd w:val="solid" w:color="FFFFFF" w:fill="auto"/>
          </w:tcPr>
          <w:p w14:paraId="169C1997" w14:textId="380EC8D0" w:rsidR="005200D9" w:rsidRPr="00481D2D" w:rsidRDefault="005200D9" w:rsidP="005200D9">
            <w:pPr>
              <w:pStyle w:val="TAL"/>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5200D9">
            <w:pPr>
              <w:pStyle w:val="TAL"/>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5200D9">
            <w:pPr>
              <w:pStyle w:val="TAC"/>
              <w:rPr>
                <w:sz w:val="16"/>
                <w:szCs w:val="16"/>
              </w:rPr>
            </w:pPr>
            <w:r>
              <w:rPr>
                <w:sz w:val="16"/>
                <w:szCs w:val="16"/>
              </w:rPr>
              <w:t>CP-222125</w:t>
            </w:r>
          </w:p>
        </w:tc>
        <w:tc>
          <w:tcPr>
            <w:tcW w:w="521" w:type="dxa"/>
            <w:shd w:val="solid" w:color="FFFFFF" w:fill="auto"/>
          </w:tcPr>
          <w:p w14:paraId="2F47587E" w14:textId="322245D3" w:rsidR="005200D9" w:rsidRPr="00481D2D" w:rsidRDefault="005200D9" w:rsidP="005200D9">
            <w:pPr>
              <w:pStyle w:val="TAL"/>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5200D9">
            <w:pPr>
              <w:pStyle w:val="TAL"/>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5200D9">
            <w:pPr>
              <w:pStyle w:val="TAC"/>
              <w:rPr>
                <w:sz w:val="16"/>
                <w:szCs w:val="16"/>
              </w:rPr>
            </w:pPr>
            <w:r>
              <w:rPr>
                <w:sz w:val="16"/>
                <w:szCs w:val="16"/>
              </w:rPr>
              <w:t>CP-222094</w:t>
            </w:r>
          </w:p>
        </w:tc>
        <w:tc>
          <w:tcPr>
            <w:tcW w:w="521" w:type="dxa"/>
            <w:shd w:val="solid" w:color="FFFFFF" w:fill="auto"/>
          </w:tcPr>
          <w:p w14:paraId="7D838DF4" w14:textId="75117751" w:rsidR="005200D9" w:rsidRPr="00481D2D" w:rsidRDefault="005200D9" w:rsidP="005200D9">
            <w:pPr>
              <w:pStyle w:val="TAL"/>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5200D9">
            <w:pPr>
              <w:pStyle w:val="TAR"/>
              <w:rPr>
                <w:sz w:val="16"/>
                <w:szCs w:val="16"/>
              </w:rPr>
            </w:pPr>
          </w:p>
        </w:tc>
        <w:tc>
          <w:tcPr>
            <w:tcW w:w="421" w:type="dxa"/>
            <w:shd w:val="solid" w:color="FFFFFF" w:fill="auto"/>
          </w:tcPr>
          <w:p w14:paraId="33171611" w14:textId="2EEE7BEF"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5200D9">
            <w:pPr>
              <w:pStyle w:val="TAL"/>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5200D9">
            <w:pPr>
              <w:pStyle w:val="TAC"/>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5200D9">
            <w:pPr>
              <w:pStyle w:val="TAC"/>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5200D9">
            <w:pPr>
              <w:pStyle w:val="TAC"/>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5200D9">
            <w:pPr>
              <w:pStyle w:val="TAL"/>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5200D9">
            <w:pPr>
              <w:pStyle w:val="TAR"/>
              <w:rPr>
                <w:sz w:val="16"/>
                <w:szCs w:val="16"/>
              </w:rPr>
            </w:pPr>
          </w:p>
        </w:tc>
        <w:tc>
          <w:tcPr>
            <w:tcW w:w="421" w:type="dxa"/>
            <w:shd w:val="solid" w:color="FFFFFF" w:fill="auto"/>
          </w:tcPr>
          <w:p w14:paraId="70489958" w14:textId="1E69D3C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5200D9">
            <w:pPr>
              <w:pStyle w:val="TAL"/>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5200D9">
            <w:pPr>
              <w:pStyle w:val="TAC"/>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5200D9">
            <w:pPr>
              <w:pStyle w:val="TAL"/>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5200D9">
            <w:pPr>
              <w:pStyle w:val="TAL"/>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5200D9">
            <w:pPr>
              <w:pStyle w:val="TAC"/>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5200D9">
            <w:pPr>
              <w:pStyle w:val="TAL"/>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5200D9">
            <w:pPr>
              <w:pStyle w:val="TAL"/>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5200D9">
            <w:pPr>
              <w:pStyle w:val="TAC"/>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5200D9">
            <w:pPr>
              <w:pStyle w:val="TAC"/>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5200D9">
            <w:pPr>
              <w:pStyle w:val="TAL"/>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5200D9">
            <w:pPr>
              <w:pStyle w:val="TAC"/>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5200D9">
            <w:pPr>
              <w:pStyle w:val="TAL"/>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5200D9">
            <w:pPr>
              <w:pStyle w:val="TAC"/>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5200D9">
            <w:pPr>
              <w:pStyle w:val="TAL"/>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5200D9">
            <w:pPr>
              <w:pStyle w:val="TAL"/>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5200D9">
            <w:pPr>
              <w:pStyle w:val="TAC"/>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5200D9">
            <w:pPr>
              <w:pStyle w:val="TAL"/>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5200D9">
            <w:pPr>
              <w:pStyle w:val="TAC"/>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5200D9">
            <w:pPr>
              <w:pStyle w:val="TAL"/>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5200D9">
            <w:pPr>
              <w:pStyle w:val="TAR"/>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5200D9">
            <w:pPr>
              <w:pStyle w:val="TAC"/>
              <w:rPr>
                <w:sz w:val="16"/>
                <w:szCs w:val="16"/>
              </w:rPr>
            </w:pPr>
            <w:r>
              <w:rPr>
                <w:rFonts w:cs="Arial"/>
                <w:sz w:val="16"/>
                <w:szCs w:val="16"/>
              </w:rPr>
              <w:t>18.0.0</w:t>
            </w:r>
          </w:p>
        </w:tc>
      </w:tr>
      <w:tr w:rsidR="009734BD" w:rsidRPr="009734BD" w14:paraId="565A2BEF" w14:textId="77777777" w:rsidTr="009734BD">
        <w:trPr>
          <w:ins w:id="1147"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9734BD">
            <w:pPr>
              <w:pStyle w:val="TAC"/>
              <w:rPr>
                <w:ins w:id="1148" w:author="MCC" w:date="2023-05-30T15:10:00Z"/>
                <w:rFonts w:cs="Arial"/>
                <w:noProof/>
                <w:sz w:val="16"/>
                <w:szCs w:val="16"/>
                <w:lang w:eastAsia="zh-CN"/>
              </w:rPr>
            </w:pPr>
            <w:ins w:id="1149"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9734BD">
            <w:pPr>
              <w:pStyle w:val="TAC"/>
              <w:rPr>
                <w:ins w:id="1150" w:author="MCC" w:date="2023-05-30T15:10:00Z"/>
                <w:rFonts w:cs="Arial"/>
                <w:sz w:val="16"/>
                <w:szCs w:val="16"/>
              </w:rPr>
            </w:pPr>
            <w:ins w:id="1151"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77777777" w:rsidR="009734BD" w:rsidRPr="009734BD" w:rsidRDefault="009734BD" w:rsidP="009734BD">
            <w:pPr>
              <w:pStyle w:val="TAC"/>
              <w:rPr>
                <w:ins w:id="1152" w:author="MCC" w:date="2023-05-30T15:10:00Z"/>
                <w:rFonts w:cs="Arial"/>
                <w:sz w:val="16"/>
                <w:szCs w:val="16"/>
              </w:rPr>
            </w:pPr>
            <w:ins w:id="1153" w:author="MCC" w:date="2023-05-30T15:10:00Z">
              <w:r w:rsidRPr="009734BD">
                <w:rPr>
                  <w:rFonts w:cs="Arial"/>
                  <w:sz w:val="16"/>
                  <w:szCs w:val="16"/>
                </w:rPr>
                <w:t>C3-231576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9734BD">
            <w:pPr>
              <w:pStyle w:val="TAL"/>
              <w:rPr>
                <w:ins w:id="1154" w:author="MCC" w:date="2023-05-30T15:10:00Z"/>
                <w:rFonts w:cs="Arial"/>
                <w:sz w:val="16"/>
                <w:szCs w:val="16"/>
              </w:rPr>
            </w:pPr>
            <w:ins w:id="1155" w:author="MCC" w:date="2023-05-30T15:10:00Z">
              <w:r w:rsidRPr="009734BD">
                <w:rPr>
                  <w:rFonts w:cs="Arial"/>
                  <w:sz w:val="16"/>
                  <w:szCs w:val="16"/>
                </w:rPr>
                <w:t>0149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9734BD">
            <w:pPr>
              <w:pStyle w:val="TAR"/>
              <w:rPr>
                <w:ins w:id="1156" w:author="MCC" w:date="2023-05-30T15:10:00Z"/>
                <w:rFonts w:cs="Arial"/>
                <w:sz w:val="16"/>
                <w:szCs w:val="16"/>
              </w:rPr>
            </w:pPr>
            <w:ins w:id="1157" w:author="MCC" w:date="2023-05-30T15:10:00Z">
              <w:r w:rsidRPr="009734BD">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9734BD">
            <w:pPr>
              <w:pStyle w:val="TAC"/>
              <w:rPr>
                <w:ins w:id="1158" w:author="MCC" w:date="2023-05-30T15:10:00Z"/>
                <w:rFonts w:cs="Arial"/>
                <w:sz w:val="16"/>
                <w:szCs w:val="16"/>
              </w:rPr>
            </w:pPr>
            <w:ins w:id="1159" w:author="MCC" w:date="2023-05-30T15:10:00Z">
              <w:r w:rsidRPr="009734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9734BD">
            <w:pPr>
              <w:pStyle w:val="TAL"/>
              <w:rPr>
                <w:ins w:id="1160" w:author="MCC" w:date="2023-05-30T15:10:00Z"/>
                <w:rFonts w:cs="Arial"/>
                <w:sz w:val="16"/>
                <w:szCs w:val="16"/>
              </w:rPr>
            </w:pPr>
            <w:ins w:id="1161" w:author="MCC" w:date="2023-05-30T15:10:00Z">
              <w:r w:rsidRPr="009734BD">
                <w:rPr>
                  <w:rFonts w:cs="Arial"/>
                  <w:sz w:val="16"/>
                  <w:szCs w:val="16"/>
                </w:rPr>
                <w:t>Support NEF playing the role of an MBS AF/AS for user plane MBS group message data delivery</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9734BD">
            <w:pPr>
              <w:pStyle w:val="TAC"/>
              <w:rPr>
                <w:ins w:id="1162" w:author="MCC" w:date="2023-05-30T15:10:00Z"/>
                <w:rFonts w:cs="Arial"/>
                <w:sz w:val="16"/>
                <w:szCs w:val="16"/>
              </w:rPr>
            </w:pPr>
            <w:ins w:id="1163" w:author="MCC" w:date="2023-05-30T15:10:00Z">
              <w:r>
                <w:rPr>
                  <w:rFonts w:cs="Arial"/>
                  <w:sz w:val="16"/>
                  <w:szCs w:val="16"/>
                </w:rPr>
                <w:t>18.1.0</w:t>
              </w:r>
            </w:ins>
          </w:p>
        </w:tc>
      </w:tr>
      <w:tr w:rsidR="009734BD" w:rsidRPr="009734BD" w14:paraId="637EC96F" w14:textId="77777777" w:rsidTr="009734BD">
        <w:trPr>
          <w:ins w:id="1164"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9734BD">
            <w:pPr>
              <w:pStyle w:val="TAC"/>
              <w:rPr>
                <w:ins w:id="1165" w:author="MCC" w:date="2023-05-30T15:10:00Z"/>
                <w:rFonts w:cs="Arial"/>
                <w:noProof/>
                <w:sz w:val="16"/>
                <w:szCs w:val="16"/>
                <w:lang w:eastAsia="zh-CN"/>
              </w:rPr>
            </w:pPr>
            <w:ins w:id="1166"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9734BD">
            <w:pPr>
              <w:pStyle w:val="TAC"/>
              <w:rPr>
                <w:ins w:id="1167" w:author="MCC" w:date="2023-05-30T15:10:00Z"/>
                <w:rFonts w:cs="Arial"/>
                <w:sz w:val="16"/>
                <w:szCs w:val="16"/>
              </w:rPr>
            </w:pPr>
            <w:ins w:id="1168"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77777777" w:rsidR="009734BD" w:rsidRPr="009734BD" w:rsidRDefault="009734BD" w:rsidP="009734BD">
            <w:pPr>
              <w:pStyle w:val="TAC"/>
              <w:rPr>
                <w:ins w:id="1169" w:author="MCC" w:date="2023-05-30T15:10:00Z"/>
                <w:rFonts w:cs="Arial"/>
                <w:sz w:val="16"/>
                <w:szCs w:val="16"/>
              </w:rPr>
            </w:pPr>
            <w:ins w:id="1170" w:author="MCC" w:date="2023-05-30T15:10:00Z">
              <w:r w:rsidRPr="009734BD">
                <w:rPr>
                  <w:rFonts w:cs="Arial"/>
                  <w:sz w:val="16"/>
                  <w:szCs w:val="16"/>
                </w:rPr>
                <w:t>C3-231223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9734BD">
            <w:pPr>
              <w:pStyle w:val="TAL"/>
              <w:rPr>
                <w:ins w:id="1171" w:author="MCC" w:date="2023-05-30T15:10:00Z"/>
                <w:rFonts w:cs="Arial"/>
                <w:sz w:val="16"/>
                <w:szCs w:val="16"/>
              </w:rPr>
            </w:pPr>
            <w:ins w:id="1172" w:author="MCC" w:date="2023-05-30T15:10:00Z">
              <w:r w:rsidRPr="009734BD">
                <w:rPr>
                  <w:rFonts w:cs="Arial"/>
                  <w:sz w:val="16"/>
                  <w:szCs w:val="16"/>
                </w:rPr>
                <w:t>0150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9734BD">
            <w:pPr>
              <w:pStyle w:val="TAR"/>
              <w:rPr>
                <w:ins w:id="1173" w:author="MCC" w:date="2023-05-30T15:10:00Z"/>
                <w:rFonts w:cs="Arial"/>
                <w:sz w:val="16"/>
                <w:szCs w:val="16"/>
              </w:rPr>
            </w:pPr>
            <w:ins w:id="1174" w:author="MCC" w:date="2023-05-30T15:10:00Z">
              <w:r w:rsidRPr="009734BD">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9734BD">
            <w:pPr>
              <w:pStyle w:val="TAC"/>
              <w:rPr>
                <w:ins w:id="1175" w:author="MCC" w:date="2023-05-30T15:10:00Z"/>
                <w:rFonts w:cs="Arial"/>
                <w:sz w:val="16"/>
                <w:szCs w:val="16"/>
              </w:rPr>
            </w:pPr>
            <w:ins w:id="1176" w:author="MCC" w:date="2023-05-30T15:10:00Z">
              <w:r w:rsidRPr="009734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9734BD">
            <w:pPr>
              <w:pStyle w:val="TAL"/>
              <w:rPr>
                <w:ins w:id="1177" w:author="MCC" w:date="2023-05-30T15:10:00Z"/>
                <w:rFonts w:cs="Arial"/>
                <w:sz w:val="16"/>
                <w:szCs w:val="16"/>
              </w:rPr>
            </w:pPr>
            <w:ins w:id="1178" w:author="MCC" w:date="2023-05-30T15:10:00Z">
              <w:r w:rsidRPr="009734BD">
                <w:rPr>
                  <w:rFonts w:cs="Arial"/>
                  <w:sz w:val="16"/>
                  <w:szCs w:val="16"/>
                </w:rPr>
                <w:t>Support the VAL server playing the role of an MBS AF</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9734BD">
            <w:pPr>
              <w:pStyle w:val="TAC"/>
              <w:rPr>
                <w:ins w:id="1179" w:author="MCC" w:date="2023-05-30T15:10:00Z"/>
                <w:rFonts w:cs="Arial"/>
                <w:sz w:val="16"/>
                <w:szCs w:val="16"/>
              </w:rPr>
            </w:pPr>
            <w:ins w:id="1180" w:author="MCC" w:date="2023-05-30T15:10:00Z">
              <w:r w:rsidRPr="00076E2C">
                <w:rPr>
                  <w:rFonts w:cs="Arial"/>
                  <w:sz w:val="16"/>
                  <w:szCs w:val="16"/>
                </w:rPr>
                <w:t>18.1.0</w:t>
              </w:r>
            </w:ins>
          </w:p>
        </w:tc>
      </w:tr>
      <w:tr w:rsidR="009734BD" w:rsidRPr="009734BD" w14:paraId="5A5DDEB9" w14:textId="77777777" w:rsidTr="009734BD">
        <w:trPr>
          <w:ins w:id="1181"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9734BD">
            <w:pPr>
              <w:pStyle w:val="TAC"/>
              <w:rPr>
                <w:ins w:id="1182" w:author="MCC" w:date="2023-05-30T15:10:00Z"/>
                <w:rFonts w:cs="Arial"/>
                <w:noProof/>
                <w:sz w:val="16"/>
                <w:szCs w:val="16"/>
                <w:lang w:eastAsia="zh-CN"/>
              </w:rPr>
            </w:pPr>
            <w:ins w:id="1183"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9734BD">
            <w:pPr>
              <w:pStyle w:val="TAC"/>
              <w:rPr>
                <w:ins w:id="1184" w:author="MCC" w:date="2023-05-30T15:10:00Z"/>
                <w:rFonts w:cs="Arial"/>
                <w:sz w:val="16"/>
                <w:szCs w:val="16"/>
              </w:rPr>
            </w:pPr>
            <w:ins w:id="1185"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7777777" w:rsidR="009734BD" w:rsidRPr="009734BD" w:rsidRDefault="009734BD" w:rsidP="009734BD">
            <w:pPr>
              <w:pStyle w:val="TAC"/>
              <w:rPr>
                <w:ins w:id="1186" w:author="MCC" w:date="2023-05-30T15:10:00Z"/>
                <w:rFonts w:cs="Arial"/>
                <w:sz w:val="16"/>
                <w:szCs w:val="16"/>
              </w:rPr>
            </w:pPr>
            <w:ins w:id="1187" w:author="MCC" w:date="2023-05-30T15:10:00Z">
              <w:r w:rsidRPr="009734BD">
                <w:rPr>
                  <w:rFonts w:cs="Arial"/>
                  <w:sz w:val="16"/>
                  <w:szCs w:val="16"/>
                </w:rPr>
                <w:t>C3-232674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9734BD">
            <w:pPr>
              <w:pStyle w:val="TAL"/>
              <w:rPr>
                <w:ins w:id="1188" w:author="MCC" w:date="2023-05-30T15:10:00Z"/>
                <w:rFonts w:cs="Arial"/>
                <w:sz w:val="16"/>
                <w:szCs w:val="16"/>
              </w:rPr>
            </w:pPr>
            <w:ins w:id="1189" w:author="MCC" w:date="2023-05-30T15:10:00Z">
              <w:r w:rsidRPr="009734BD">
                <w:rPr>
                  <w:rFonts w:cs="Arial"/>
                  <w:sz w:val="16"/>
                  <w:szCs w:val="16"/>
                </w:rPr>
                <w:t>0151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9734BD">
            <w:pPr>
              <w:pStyle w:val="TAR"/>
              <w:rPr>
                <w:ins w:id="1190" w:author="MCC" w:date="2023-05-30T15:10:00Z"/>
                <w:rFonts w:cs="Arial"/>
                <w:sz w:val="16"/>
                <w:szCs w:val="16"/>
              </w:rPr>
            </w:pPr>
            <w:ins w:id="1191" w:author="MCC" w:date="2023-05-30T15:10:00Z">
              <w:r w:rsidRPr="009734BD">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9734BD">
            <w:pPr>
              <w:pStyle w:val="TAC"/>
              <w:rPr>
                <w:ins w:id="1192" w:author="MCC" w:date="2023-05-30T15:10:00Z"/>
                <w:rFonts w:cs="Arial"/>
                <w:sz w:val="16"/>
                <w:szCs w:val="16"/>
              </w:rPr>
            </w:pPr>
            <w:ins w:id="1193" w:author="MCC" w:date="2023-05-30T15:10:00Z">
              <w:r w:rsidRPr="009734BD">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9734BD">
            <w:pPr>
              <w:pStyle w:val="TAL"/>
              <w:rPr>
                <w:ins w:id="1194" w:author="MCC" w:date="2023-05-30T15:10:00Z"/>
                <w:rFonts w:cs="Arial"/>
                <w:sz w:val="16"/>
                <w:szCs w:val="16"/>
              </w:rPr>
            </w:pPr>
            <w:ins w:id="1195" w:author="MCC" w:date="2023-05-30T15:10:00Z">
              <w:r w:rsidRPr="009734BD">
                <w:rPr>
                  <w:rFonts w:cs="Arial"/>
                  <w:sz w:val="16"/>
                  <w:szCs w:val="16"/>
                </w:rPr>
                <w:t>Enhancement to L2TP procedures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9734BD">
            <w:pPr>
              <w:pStyle w:val="TAC"/>
              <w:rPr>
                <w:ins w:id="1196" w:author="MCC" w:date="2023-05-30T15:10:00Z"/>
                <w:rFonts w:cs="Arial"/>
                <w:sz w:val="16"/>
                <w:szCs w:val="16"/>
              </w:rPr>
            </w:pPr>
            <w:ins w:id="1197" w:author="MCC" w:date="2023-05-30T15:10:00Z">
              <w:r w:rsidRPr="00076E2C">
                <w:rPr>
                  <w:rFonts w:cs="Arial"/>
                  <w:sz w:val="16"/>
                  <w:szCs w:val="16"/>
                </w:rPr>
                <w:t>18.1.0</w:t>
              </w:r>
            </w:ins>
          </w:p>
        </w:tc>
      </w:tr>
    </w:tbl>
    <w:p w14:paraId="5E875204" w14:textId="77777777" w:rsidR="005200D9" w:rsidRDefault="005200D9">
      <w:pPr>
        <w:rPr>
          <w:noProof/>
        </w:rPr>
      </w:pPr>
    </w:p>
    <w:sectPr w:rsidR="005200D9">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D4A7" w14:textId="77777777" w:rsidR="008E0D2A" w:rsidRDefault="008E0D2A">
      <w:r>
        <w:separator/>
      </w:r>
    </w:p>
  </w:endnote>
  <w:endnote w:type="continuationSeparator" w:id="0">
    <w:p w14:paraId="32D16B73" w14:textId="77777777" w:rsidR="008E0D2A" w:rsidRDefault="008E0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4A719" w14:textId="77777777" w:rsidR="008E0D2A" w:rsidRDefault="008E0D2A">
      <w:r>
        <w:separator/>
      </w:r>
    </w:p>
  </w:footnote>
  <w:footnote w:type="continuationSeparator" w:id="0">
    <w:p w14:paraId="78A758D3" w14:textId="77777777" w:rsidR="008E0D2A" w:rsidRDefault="008E0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1B54A6FA"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2873">
      <w:rPr>
        <w:rFonts w:ascii="Arial" w:hAnsi="Arial" w:cs="Arial"/>
        <w:b/>
        <w:noProof/>
        <w:sz w:val="18"/>
        <w:szCs w:val="18"/>
      </w:rPr>
      <w:t>3GPP TS 29.561 V18.01.0 (2023-0306)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40F5BAB7"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2873">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14980784">
    <w:abstractNumId w:val="9"/>
  </w:num>
  <w:num w:numId="2" w16cid:durableId="667640098">
    <w:abstractNumId w:val="8"/>
  </w:num>
  <w:num w:numId="3" w16cid:durableId="491680306">
    <w:abstractNumId w:val="7"/>
  </w:num>
  <w:num w:numId="4" w16cid:durableId="1549102372">
    <w:abstractNumId w:val="6"/>
  </w:num>
  <w:num w:numId="5" w16cid:durableId="862591985">
    <w:abstractNumId w:val="5"/>
  </w:num>
  <w:num w:numId="6" w16cid:durableId="300236623">
    <w:abstractNumId w:val="4"/>
  </w:num>
  <w:num w:numId="7" w16cid:durableId="2112627666">
    <w:abstractNumId w:val="3"/>
  </w:num>
  <w:num w:numId="8" w16cid:durableId="477919956">
    <w:abstractNumId w:val="2"/>
  </w:num>
  <w:num w:numId="9" w16cid:durableId="1165242705">
    <w:abstractNumId w:val="1"/>
  </w:num>
  <w:num w:numId="10" w16cid:durableId="1256862117">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46189"/>
    <w:rsid w:val="001467AC"/>
    <w:rsid w:val="00155380"/>
    <w:rsid w:val="0017657B"/>
    <w:rsid w:val="00183C28"/>
    <w:rsid w:val="0018439E"/>
    <w:rsid w:val="001A2061"/>
    <w:rsid w:val="001A58F6"/>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C4599"/>
    <w:rsid w:val="002C519F"/>
    <w:rsid w:val="002E3B35"/>
    <w:rsid w:val="002E4FC6"/>
    <w:rsid w:val="002E6FA9"/>
    <w:rsid w:val="002F6A7C"/>
    <w:rsid w:val="0033243D"/>
    <w:rsid w:val="0033339E"/>
    <w:rsid w:val="00341B37"/>
    <w:rsid w:val="00355615"/>
    <w:rsid w:val="00367FED"/>
    <w:rsid w:val="00373DFB"/>
    <w:rsid w:val="0038397D"/>
    <w:rsid w:val="00390E05"/>
    <w:rsid w:val="003A12CB"/>
    <w:rsid w:val="003C580A"/>
    <w:rsid w:val="003C7017"/>
    <w:rsid w:val="003D1B97"/>
    <w:rsid w:val="003F02B9"/>
    <w:rsid w:val="003F53A6"/>
    <w:rsid w:val="00402018"/>
    <w:rsid w:val="00427599"/>
    <w:rsid w:val="0044342A"/>
    <w:rsid w:val="00483F04"/>
    <w:rsid w:val="004C08EA"/>
    <w:rsid w:val="004C6038"/>
    <w:rsid w:val="004D1510"/>
    <w:rsid w:val="004E4F9F"/>
    <w:rsid w:val="004F1177"/>
    <w:rsid w:val="00510AF6"/>
    <w:rsid w:val="00513D72"/>
    <w:rsid w:val="005200D9"/>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A3EB1"/>
    <w:rsid w:val="009B243D"/>
    <w:rsid w:val="009B4707"/>
    <w:rsid w:val="009C4E45"/>
    <w:rsid w:val="009E2D7F"/>
    <w:rsid w:val="009E39E7"/>
    <w:rsid w:val="00A03AEC"/>
    <w:rsid w:val="00A10D0E"/>
    <w:rsid w:val="00A11C4C"/>
    <w:rsid w:val="00A14F27"/>
    <w:rsid w:val="00A16889"/>
    <w:rsid w:val="00A27F7E"/>
    <w:rsid w:val="00A33C59"/>
    <w:rsid w:val="00A43E7D"/>
    <w:rsid w:val="00A5670D"/>
    <w:rsid w:val="00A574E8"/>
    <w:rsid w:val="00A675D5"/>
    <w:rsid w:val="00A750E7"/>
    <w:rsid w:val="00A85D34"/>
    <w:rsid w:val="00A97A16"/>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5.bin"/><Relationship Id="rId76" Type="http://schemas.openxmlformats.org/officeDocument/2006/relationships/package" Target="embeddings/Microsoft_Visio_Drawing5.vsdx"/><Relationship Id="rId84" Type="http://schemas.openxmlformats.org/officeDocument/2006/relationships/package" Target="embeddings/Microsoft_Visio_Drawing21.vsdx"/><Relationship Id="rId89"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package" Target="embeddings/Microsoft_Visio_Drawing14.vsdx"/><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16.vsdx"/><Relationship Id="rId90" Type="http://schemas.openxmlformats.org/officeDocument/2006/relationships/package" Target="embeddings/Microsoft_Visio_Drawing37.vsdx"/><Relationship Id="rId95"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7.bin"/><Relationship Id="rId80" Type="http://schemas.openxmlformats.org/officeDocument/2006/relationships/package" Target="embeddings/Microsoft_Visio_Drawing2.vsdx"/><Relationship Id="rId85" Type="http://schemas.openxmlformats.org/officeDocument/2006/relationships/image" Target="media/image40.emf"/><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1.vsd"/><Relationship Id="rId91" Type="http://schemas.openxmlformats.org/officeDocument/2006/relationships/image" Target="media/image43.emf"/><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12.vsdx"/><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package" Target="embeddings/Microsoft_Visio_Drawing1.vsdx"/><Relationship Id="rId81" Type="http://schemas.openxmlformats.org/officeDocument/2006/relationships/image" Target="media/image38.emf"/><Relationship Id="rId86" Type="http://schemas.openxmlformats.org/officeDocument/2006/relationships/oleObject" Target="embeddings/Microsoft_Visio_2003-2010_Drawing.vsd"/><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314</TotalTime>
  <Pages>103</Pages>
  <Words>39130</Words>
  <Characters>223047</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189</cp:revision>
  <cp:lastPrinted>2017-09-21T14:17:00Z</cp:lastPrinted>
  <dcterms:created xsi:type="dcterms:W3CDTF">2021-09-22T19:43:00Z</dcterms:created>
  <dcterms:modified xsi:type="dcterms:W3CDTF">2023-05-30T20:27:00Z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